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83" w:rsidRPr="00F16A2B" w:rsidRDefault="00243983">
      <w:pPr>
        <w:rPr>
          <w:u w:val="single"/>
        </w:rPr>
      </w:pPr>
      <w:r w:rsidRPr="00F16A2B">
        <w:rPr>
          <w:rStyle w:val="Strong"/>
          <w:sz w:val="36"/>
          <w:szCs w:val="36"/>
          <w:u w:val="single"/>
        </w:rPr>
        <w:t>Mutually Exclusive Events:</w:t>
      </w:r>
    </w:p>
    <w:p w:rsidR="00243983" w:rsidRDefault="00243983"/>
    <w:tbl>
      <w:tblPr>
        <w:tblW w:w="4750" w:type="pct"/>
        <w:tblCellSpacing w:w="30" w:type="dxa"/>
        <w:tblCellMar>
          <w:top w:w="30" w:type="dxa"/>
          <w:left w:w="30" w:type="dxa"/>
          <w:bottom w:w="30" w:type="dxa"/>
          <w:right w:w="30" w:type="dxa"/>
        </w:tblCellMar>
        <w:tblLook w:val="04A0"/>
      </w:tblPr>
      <w:tblGrid>
        <w:gridCol w:w="1637"/>
        <w:gridCol w:w="5333"/>
        <w:gridCol w:w="2093"/>
      </w:tblGrid>
      <w:tr w:rsidR="00243983" w:rsidRPr="00243983" w:rsidTr="00243983">
        <w:trPr>
          <w:tblCellSpacing w:w="30" w:type="dxa"/>
        </w:trPr>
        <w:tc>
          <w:tcPr>
            <w:tcW w:w="0" w:type="auto"/>
            <w:noWrap/>
            <w:hideMark/>
          </w:tcPr>
          <w:p w:rsidR="00243983" w:rsidRPr="00243983" w:rsidRDefault="00243983" w:rsidP="00243983">
            <w:pPr>
              <w:spacing w:after="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Pr="00243983">
              <w:rPr>
                <w:rFonts w:ascii="Times New Roman" w:eastAsia="Times New Roman" w:hAnsi="Times New Roman" w:cs="Times New Roman"/>
                <w:sz w:val="24"/>
                <w:szCs w:val="24"/>
              </w:rPr>
              <w:t xml:space="preserve">xperiment 1:   </w:t>
            </w:r>
          </w:p>
        </w:tc>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A single card is chosen at random from a standard deck of 52 playing cards. What is the probability of choosing a 5 or a king? </w:t>
            </w:r>
          </w:p>
        </w:tc>
        <w:tc>
          <w:tcPr>
            <w:tcW w:w="0" w:type="auto"/>
            <w:vMerge w:val="restart"/>
            <w:hideMark/>
          </w:tcPr>
          <w:p w:rsidR="00243983" w:rsidRPr="00243983" w:rsidRDefault="00243983" w:rsidP="00243983">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1" name="Picture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143000" cy="704850"/>
                  <wp:effectExtent l="19050" t="0" r="0" b="0"/>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6" cstate="print"/>
                          <a:srcRect/>
                          <a:stretch>
                            <a:fillRect/>
                          </a:stretch>
                        </pic:blipFill>
                        <pic:spPr bwMode="auto">
                          <a:xfrm>
                            <a:off x="0" y="0"/>
                            <a:ext cx="1143000" cy="704850"/>
                          </a:xfrm>
                          <a:prstGeom prst="rect">
                            <a:avLst/>
                          </a:prstGeom>
                          <a:noFill/>
                          <a:ln w="9525">
                            <a:noFill/>
                            <a:miter lim="800000"/>
                            <a:headEnd/>
                            <a:tailEnd/>
                          </a:ln>
                        </pic:spPr>
                      </pic:pic>
                    </a:graphicData>
                  </a:graphic>
                </wp:inline>
              </w:drawing>
            </w:r>
          </w:p>
        </w:tc>
      </w:tr>
      <w:tr w:rsidR="00243983" w:rsidRPr="00243983" w:rsidTr="00243983">
        <w:trPr>
          <w:tblCellSpacing w:w="30" w:type="dxa"/>
        </w:trPr>
        <w:tc>
          <w:tcPr>
            <w:tcW w:w="0" w:type="auto"/>
            <w:noWrap/>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Possibilities:   </w:t>
            </w:r>
          </w:p>
        </w:tc>
        <w:tc>
          <w:tcPr>
            <w:tcW w:w="0" w:type="auto"/>
            <w:hideMark/>
          </w:tcPr>
          <w:tbl>
            <w:tblPr>
              <w:tblW w:w="0" w:type="auto"/>
              <w:tblCellSpacing w:w="0" w:type="dxa"/>
              <w:tblCellMar>
                <w:left w:w="0" w:type="dxa"/>
                <w:right w:w="0" w:type="dxa"/>
              </w:tblCellMar>
              <w:tblLook w:val="04A0"/>
            </w:tblPr>
            <w:tblGrid>
              <w:gridCol w:w="240"/>
              <w:gridCol w:w="2966"/>
            </w:tblGrid>
            <w:tr w:rsidR="00243983" w:rsidRPr="00243983">
              <w:trPr>
                <w:tblCellSpacing w:w="0" w:type="dxa"/>
              </w:trPr>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1. </w:t>
                  </w:r>
                </w:p>
              </w:tc>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The card chosen can be a 5.</w:t>
                  </w:r>
                </w:p>
              </w:tc>
            </w:tr>
            <w:tr w:rsidR="00243983" w:rsidRPr="00243983">
              <w:trPr>
                <w:tblCellSpacing w:w="0" w:type="dxa"/>
              </w:trPr>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2. </w:t>
                  </w:r>
                </w:p>
              </w:tc>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The card chosen can be a king.</w:t>
                  </w:r>
                </w:p>
              </w:tc>
            </w:tr>
          </w:tbl>
          <w:p w:rsidR="00243983" w:rsidRPr="00243983" w:rsidRDefault="00243983" w:rsidP="00243983">
            <w:pPr>
              <w:spacing w:after="0"/>
              <w:jc w:val="left"/>
              <w:rPr>
                <w:rFonts w:ascii="Times New Roman" w:eastAsia="Times New Roman" w:hAnsi="Times New Roman" w:cs="Times New Roman"/>
                <w:sz w:val="24"/>
                <w:szCs w:val="24"/>
              </w:rPr>
            </w:pPr>
          </w:p>
        </w:tc>
        <w:tc>
          <w:tcPr>
            <w:tcW w:w="0" w:type="auto"/>
            <w:vMerge/>
            <w:vAlign w:val="center"/>
            <w:hideMark/>
          </w:tcPr>
          <w:p w:rsidR="00243983" w:rsidRPr="00243983" w:rsidRDefault="00243983" w:rsidP="00243983">
            <w:pPr>
              <w:spacing w:after="0"/>
              <w:jc w:val="left"/>
              <w:rPr>
                <w:rFonts w:ascii="Times New Roman" w:eastAsia="Times New Roman" w:hAnsi="Times New Roman" w:cs="Times New Roman"/>
                <w:sz w:val="24"/>
                <w:szCs w:val="24"/>
              </w:rPr>
            </w:pPr>
          </w:p>
        </w:tc>
      </w:tr>
    </w:tbl>
    <w:p w:rsidR="00243983" w:rsidRPr="00243983" w:rsidRDefault="00FC4CD4" w:rsidP="00243983">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pict>
          <v:rect id="_x0000_i1025" style="width:444.6pt;height:1.5pt" o:hrpct="950" o:hrstd="t" o:hr="t" fillcolor="#aca899" stroked="f"/>
        </w:pict>
      </w:r>
    </w:p>
    <w:tbl>
      <w:tblPr>
        <w:tblW w:w="4750" w:type="pct"/>
        <w:tblCellSpacing w:w="30" w:type="dxa"/>
        <w:tblCellMar>
          <w:top w:w="30" w:type="dxa"/>
          <w:left w:w="30" w:type="dxa"/>
          <w:bottom w:w="30" w:type="dxa"/>
          <w:right w:w="30" w:type="dxa"/>
        </w:tblCellMar>
        <w:tblLook w:val="04A0"/>
      </w:tblPr>
      <w:tblGrid>
        <w:gridCol w:w="1637"/>
        <w:gridCol w:w="5336"/>
        <w:gridCol w:w="2090"/>
      </w:tblGrid>
      <w:tr w:rsidR="00243983" w:rsidRPr="00243983" w:rsidTr="00243983">
        <w:trPr>
          <w:tblCellSpacing w:w="30" w:type="dxa"/>
        </w:trPr>
        <w:tc>
          <w:tcPr>
            <w:tcW w:w="0" w:type="auto"/>
            <w:noWrap/>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Experiment 2:   </w:t>
            </w:r>
          </w:p>
        </w:tc>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A single card is chosen at random from a standard deck of 52 playing cards. What is the probability of choosing a club or a king? </w:t>
            </w:r>
          </w:p>
        </w:tc>
        <w:tc>
          <w:tcPr>
            <w:tcW w:w="0" w:type="auto"/>
            <w:vMerge w:val="restart"/>
            <w:hideMark/>
          </w:tcPr>
          <w:p w:rsidR="00243983" w:rsidRPr="00243983" w:rsidRDefault="00243983" w:rsidP="00243983">
            <w:pPr>
              <w:spacing w:after="0"/>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4" name="Picture 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143000" cy="704850"/>
                  <wp:effectExtent l="19050" t="0" r="0" b="0"/>
                  <wp:docPr id="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a:blip r:embed="rId6" cstate="print"/>
                          <a:srcRect/>
                          <a:stretch>
                            <a:fillRect/>
                          </a:stretch>
                        </pic:blipFill>
                        <pic:spPr bwMode="auto">
                          <a:xfrm>
                            <a:off x="0" y="0"/>
                            <a:ext cx="1143000" cy="704850"/>
                          </a:xfrm>
                          <a:prstGeom prst="rect">
                            <a:avLst/>
                          </a:prstGeom>
                          <a:noFill/>
                          <a:ln w="9525">
                            <a:noFill/>
                            <a:miter lim="800000"/>
                            <a:headEnd/>
                            <a:tailEnd/>
                          </a:ln>
                        </pic:spPr>
                      </pic:pic>
                    </a:graphicData>
                  </a:graphic>
                </wp:inline>
              </w:drawing>
            </w:r>
          </w:p>
        </w:tc>
      </w:tr>
      <w:tr w:rsidR="00243983" w:rsidRPr="00243983" w:rsidTr="00243983">
        <w:trPr>
          <w:tblCellSpacing w:w="30" w:type="dxa"/>
        </w:trPr>
        <w:tc>
          <w:tcPr>
            <w:tcW w:w="0" w:type="auto"/>
            <w:noWrap/>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Possibilities:   </w:t>
            </w:r>
          </w:p>
        </w:tc>
        <w:tc>
          <w:tcPr>
            <w:tcW w:w="0" w:type="auto"/>
            <w:hideMark/>
          </w:tcPr>
          <w:tbl>
            <w:tblPr>
              <w:tblW w:w="0" w:type="auto"/>
              <w:tblCellSpacing w:w="0" w:type="dxa"/>
              <w:tblCellMar>
                <w:left w:w="0" w:type="dxa"/>
                <w:right w:w="0" w:type="dxa"/>
              </w:tblCellMar>
              <w:tblLook w:val="04A0"/>
            </w:tblPr>
            <w:tblGrid>
              <w:gridCol w:w="240"/>
              <w:gridCol w:w="4976"/>
            </w:tblGrid>
            <w:tr w:rsidR="00243983" w:rsidRPr="00243983">
              <w:trPr>
                <w:tblCellSpacing w:w="0" w:type="dxa"/>
              </w:trPr>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1. </w:t>
                  </w:r>
                </w:p>
              </w:tc>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The card chosen can be a club.</w:t>
                  </w:r>
                </w:p>
              </w:tc>
            </w:tr>
            <w:tr w:rsidR="00243983" w:rsidRPr="00243983">
              <w:trPr>
                <w:tblCellSpacing w:w="0" w:type="dxa"/>
              </w:trPr>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2. </w:t>
                  </w:r>
                </w:p>
              </w:tc>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The card chosen can be a king.</w:t>
                  </w:r>
                </w:p>
              </w:tc>
            </w:tr>
            <w:tr w:rsidR="00243983" w:rsidRPr="00243983">
              <w:trPr>
                <w:tblCellSpacing w:w="0" w:type="dxa"/>
              </w:trPr>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3. </w:t>
                  </w:r>
                </w:p>
              </w:tc>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The card chosen can be a king and a club (i.e., the king of clubs).</w:t>
                  </w:r>
                </w:p>
              </w:tc>
            </w:tr>
          </w:tbl>
          <w:p w:rsidR="00243983" w:rsidRPr="00243983" w:rsidRDefault="00243983" w:rsidP="00243983">
            <w:pPr>
              <w:spacing w:after="0"/>
              <w:jc w:val="left"/>
              <w:rPr>
                <w:rFonts w:ascii="Times New Roman" w:eastAsia="Times New Roman" w:hAnsi="Times New Roman" w:cs="Times New Roman"/>
                <w:sz w:val="24"/>
                <w:szCs w:val="24"/>
              </w:rPr>
            </w:pPr>
          </w:p>
        </w:tc>
        <w:tc>
          <w:tcPr>
            <w:tcW w:w="0" w:type="auto"/>
            <w:vMerge/>
            <w:vAlign w:val="center"/>
            <w:hideMark/>
          </w:tcPr>
          <w:p w:rsidR="00243983" w:rsidRPr="00243983" w:rsidRDefault="00243983" w:rsidP="00243983">
            <w:pPr>
              <w:spacing w:after="0"/>
              <w:jc w:val="left"/>
              <w:rPr>
                <w:rFonts w:ascii="Times New Roman" w:eastAsia="Times New Roman" w:hAnsi="Times New Roman" w:cs="Times New Roman"/>
                <w:sz w:val="24"/>
                <w:szCs w:val="24"/>
              </w:rPr>
            </w:pPr>
          </w:p>
        </w:tc>
      </w:tr>
    </w:tbl>
    <w:p w:rsidR="00243983" w:rsidRPr="00243983" w:rsidRDefault="00243983" w:rsidP="00243983">
      <w:pPr>
        <w:spacing w:after="0"/>
        <w:jc w:val="left"/>
        <w:rPr>
          <w:rFonts w:ascii="Times New Roman" w:eastAsia="Times New Roman" w:hAnsi="Times New Roman" w:cs="Times New Roman"/>
          <w:sz w:val="24"/>
          <w:szCs w:val="24"/>
        </w:rPr>
      </w:pPr>
    </w:p>
    <w:tbl>
      <w:tblPr>
        <w:tblW w:w="4750" w:type="pct"/>
        <w:tblCellSpacing w:w="0" w:type="dxa"/>
        <w:tblCellMar>
          <w:left w:w="0" w:type="dxa"/>
          <w:right w:w="0" w:type="dxa"/>
        </w:tblCellMar>
        <w:tblLook w:val="04A0"/>
      </w:tblPr>
      <w:tblGrid>
        <w:gridCol w:w="8892"/>
      </w:tblGrid>
      <w:tr w:rsidR="00243983" w:rsidRPr="00243983" w:rsidTr="00243983">
        <w:trPr>
          <w:tblCellSpacing w:w="0" w:type="dxa"/>
        </w:trPr>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In Experiment 1, the card chosen can be a five or a king, </w:t>
            </w:r>
            <w:r w:rsidRPr="00243983">
              <w:rPr>
                <w:rFonts w:ascii="Times New Roman" w:eastAsia="Times New Roman" w:hAnsi="Times New Roman" w:cs="Times New Roman"/>
                <w:i/>
                <w:iCs/>
                <w:sz w:val="24"/>
                <w:szCs w:val="24"/>
              </w:rPr>
              <w:t>but not both at the same time</w:t>
            </w:r>
            <w:r w:rsidRPr="00243983">
              <w:rPr>
                <w:rFonts w:ascii="Times New Roman" w:eastAsia="Times New Roman" w:hAnsi="Times New Roman" w:cs="Times New Roman"/>
                <w:sz w:val="24"/>
                <w:szCs w:val="24"/>
              </w:rPr>
              <w:t xml:space="preserve">. These events are mutually exclusive. In Experiment 2, the card chosen can be a club, or a king, or both at the same time. These events are not mutually exclusive. </w:t>
            </w:r>
          </w:p>
        </w:tc>
      </w:tr>
    </w:tbl>
    <w:p w:rsidR="00243983" w:rsidRPr="00243983" w:rsidRDefault="00243983" w:rsidP="00243983">
      <w:pPr>
        <w:spacing w:after="0"/>
        <w:jc w:val="left"/>
        <w:rPr>
          <w:rFonts w:ascii="Times New Roman" w:eastAsia="Times New Roman" w:hAnsi="Times New Roman" w:cs="Times New Roman"/>
          <w:sz w:val="24"/>
          <w:szCs w:val="24"/>
        </w:rPr>
      </w:pPr>
    </w:p>
    <w:tbl>
      <w:tblPr>
        <w:tblW w:w="0" w:type="auto"/>
        <w:tblCellSpacing w:w="15" w:type="dxa"/>
        <w:tblCellMar>
          <w:top w:w="60" w:type="dxa"/>
          <w:left w:w="60" w:type="dxa"/>
          <w:bottom w:w="60" w:type="dxa"/>
          <w:right w:w="60" w:type="dxa"/>
        </w:tblCellMar>
        <w:tblLook w:val="04A0"/>
      </w:tblPr>
      <w:tblGrid>
        <w:gridCol w:w="1392"/>
        <w:gridCol w:w="8148"/>
      </w:tblGrid>
      <w:tr w:rsidR="00243983" w:rsidRPr="00243983" w:rsidTr="00243983">
        <w:trPr>
          <w:tblCellSpacing w:w="15" w:type="dxa"/>
        </w:trPr>
        <w:tc>
          <w:tcPr>
            <w:tcW w:w="0" w:type="auto"/>
            <w:noWrap/>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b/>
                <w:bCs/>
                <w:sz w:val="24"/>
                <w:szCs w:val="24"/>
              </w:rPr>
              <w:t>Definition:  </w:t>
            </w:r>
            <w:r w:rsidRPr="00243983">
              <w:rPr>
                <w:rFonts w:ascii="Times New Roman" w:eastAsia="Times New Roman" w:hAnsi="Times New Roman" w:cs="Times New Roman"/>
                <w:sz w:val="24"/>
                <w:szCs w:val="24"/>
              </w:rPr>
              <w:t xml:space="preserve"> </w:t>
            </w:r>
          </w:p>
        </w:tc>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Two events are </w:t>
            </w:r>
            <w:r w:rsidRPr="00243983">
              <w:rPr>
                <w:rFonts w:ascii="Times New Roman" w:eastAsia="Times New Roman" w:hAnsi="Times New Roman" w:cs="Times New Roman"/>
                <w:b/>
                <w:bCs/>
                <w:sz w:val="24"/>
                <w:szCs w:val="24"/>
              </w:rPr>
              <w:t>mutually exclusive</w:t>
            </w:r>
            <w:r w:rsidRPr="00243983">
              <w:rPr>
                <w:rFonts w:ascii="Times New Roman" w:eastAsia="Times New Roman" w:hAnsi="Times New Roman" w:cs="Times New Roman"/>
                <w:sz w:val="24"/>
                <w:szCs w:val="24"/>
              </w:rPr>
              <w:t xml:space="preserve"> if they cannot occur at the same time (i.e., they have no outcomes in common). </w:t>
            </w:r>
          </w:p>
        </w:tc>
      </w:tr>
    </w:tbl>
    <w:p w:rsidR="00243983" w:rsidRPr="00243983" w:rsidRDefault="00FC4CD4" w:rsidP="00243983">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pict>
          <v:rect id="_x0000_i1026" style="width:444.6pt;height:1.5pt" o:hrpct="950" o:hrstd="t" o:hr="t" fillcolor="#aca899" stroked="f"/>
        </w:pict>
      </w:r>
    </w:p>
    <w:tbl>
      <w:tblPr>
        <w:tblW w:w="4750" w:type="pct"/>
        <w:tblCellSpacing w:w="30" w:type="dxa"/>
        <w:tblCellMar>
          <w:top w:w="30" w:type="dxa"/>
          <w:left w:w="30" w:type="dxa"/>
          <w:bottom w:w="30" w:type="dxa"/>
          <w:right w:w="30" w:type="dxa"/>
        </w:tblCellMar>
        <w:tblLook w:val="04A0"/>
      </w:tblPr>
      <w:tblGrid>
        <w:gridCol w:w="1637"/>
        <w:gridCol w:w="3851"/>
        <w:gridCol w:w="3575"/>
      </w:tblGrid>
      <w:tr w:rsidR="00243983" w:rsidRPr="00243983" w:rsidTr="00243983">
        <w:trPr>
          <w:tblCellSpacing w:w="30" w:type="dxa"/>
        </w:trPr>
        <w:tc>
          <w:tcPr>
            <w:tcW w:w="0" w:type="auto"/>
            <w:noWrap/>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Experiment 3:   </w:t>
            </w:r>
          </w:p>
        </w:tc>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A single 6-sided die is rolled. What is the probability of rolling an odd number or an even number? </w:t>
            </w:r>
          </w:p>
        </w:tc>
        <w:tc>
          <w:tcPr>
            <w:tcW w:w="0" w:type="auto"/>
            <w:vMerge w:val="restart"/>
            <w:hideMark/>
          </w:tcPr>
          <w:p w:rsidR="00243983" w:rsidRPr="00243983" w:rsidRDefault="00243983" w:rsidP="00243983">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7" name="Picture 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2095500" cy="609600"/>
                  <wp:effectExtent l="19050" t="0" r="0" b="0"/>
                  <wp:docPr id="8" name="dice" descr="d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ce" descr="dice"/>
                          <pic:cNvPicPr>
                            <a:picLocks noChangeAspect="1" noChangeArrowheads="1"/>
                          </pic:cNvPicPr>
                        </pic:nvPicPr>
                        <pic:blipFill>
                          <a:blip r:embed="rId7" cstate="print"/>
                          <a:srcRect/>
                          <a:stretch>
                            <a:fillRect/>
                          </a:stretch>
                        </pic:blipFill>
                        <pic:spPr bwMode="auto">
                          <a:xfrm>
                            <a:off x="0" y="0"/>
                            <a:ext cx="2095500" cy="609600"/>
                          </a:xfrm>
                          <a:prstGeom prst="rect">
                            <a:avLst/>
                          </a:prstGeom>
                          <a:noFill/>
                          <a:ln w="9525">
                            <a:noFill/>
                            <a:miter lim="800000"/>
                            <a:headEnd/>
                            <a:tailEnd/>
                          </a:ln>
                        </pic:spPr>
                      </pic:pic>
                    </a:graphicData>
                  </a:graphic>
                </wp:inline>
              </w:drawing>
            </w:r>
          </w:p>
          <w:p w:rsidR="00243983" w:rsidRPr="00243983" w:rsidRDefault="00243983" w:rsidP="00243983">
            <w:pPr>
              <w:pBdr>
                <w:bottom w:val="single" w:sz="6" w:space="1" w:color="auto"/>
              </w:pBdr>
              <w:spacing w:after="0"/>
              <w:jc w:val="center"/>
              <w:rPr>
                <w:rFonts w:ascii="Arial" w:eastAsia="Times New Roman" w:hAnsi="Arial" w:cs="Arial"/>
                <w:vanish/>
                <w:sz w:val="16"/>
                <w:szCs w:val="16"/>
              </w:rPr>
            </w:pPr>
            <w:r w:rsidRPr="00243983">
              <w:rPr>
                <w:rFonts w:ascii="Arial" w:eastAsia="Times New Roman" w:hAnsi="Arial" w:cs="Arial"/>
                <w:vanish/>
                <w:sz w:val="16"/>
                <w:szCs w:val="16"/>
              </w:rPr>
              <w:t>Top of Form</w:t>
            </w:r>
          </w:p>
          <w:p w:rsidR="00243983" w:rsidRPr="00243983" w:rsidRDefault="00243983" w:rsidP="00243983">
            <w:pPr>
              <w:pBdr>
                <w:top w:val="single" w:sz="6" w:space="1" w:color="auto"/>
              </w:pBdr>
              <w:spacing w:after="0"/>
              <w:jc w:val="center"/>
              <w:rPr>
                <w:rFonts w:ascii="Arial" w:eastAsia="Times New Roman" w:hAnsi="Arial" w:cs="Arial"/>
                <w:vanish/>
                <w:sz w:val="16"/>
                <w:szCs w:val="16"/>
              </w:rPr>
            </w:pPr>
            <w:r w:rsidRPr="00243983">
              <w:rPr>
                <w:rFonts w:ascii="Arial" w:eastAsia="Times New Roman" w:hAnsi="Arial" w:cs="Arial"/>
                <w:vanish/>
                <w:sz w:val="16"/>
                <w:szCs w:val="16"/>
              </w:rPr>
              <w:t>Bottom of Form</w:t>
            </w:r>
          </w:p>
        </w:tc>
      </w:tr>
      <w:tr w:rsidR="00243983" w:rsidRPr="00243983" w:rsidTr="00243983">
        <w:trPr>
          <w:tblCellSpacing w:w="30" w:type="dxa"/>
        </w:trPr>
        <w:tc>
          <w:tcPr>
            <w:tcW w:w="0" w:type="auto"/>
            <w:noWrap/>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Possibilities:   </w:t>
            </w:r>
          </w:p>
        </w:tc>
        <w:tc>
          <w:tcPr>
            <w:tcW w:w="0" w:type="auto"/>
            <w:hideMark/>
          </w:tcPr>
          <w:tbl>
            <w:tblPr>
              <w:tblW w:w="0" w:type="auto"/>
              <w:tblCellSpacing w:w="0" w:type="dxa"/>
              <w:tblCellMar>
                <w:left w:w="0" w:type="dxa"/>
                <w:right w:w="0" w:type="dxa"/>
              </w:tblCellMar>
              <w:tblLook w:val="04A0"/>
            </w:tblPr>
            <w:tblGrid>
              <w:gridCol w:w="240"/>
              <w:gridCol w:w="3491"/>
            </w:tblGrid>
            <w:tr w:rsidR="00243983" w:rsidRPr="00243983">
              <w:trPr>
                <w:tblCellSpacing w:w="0" w:type="dxa"/>
              </w:trPr>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1. </w:t>
                  </w:r>
                </w:p>
              </w:tc>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The number rolled can be an odd number.</w:t>
                  </w:r>
                </w:p>
              </w:tc>
            </w:tr>
            <w:tr w:rsidR="00243983" w:rsidRPr="00243983">
              <w:trPr>
                <w:tblCellSpacing w:w="0" w:type="dxa"/>
              </w:trPr>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2. </w:t>
                  </w:r>
                </w:p>
              </w:tc>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The number rolled can be an even number.</w:t>
                  </w:r>
                </w:p>
              </w:tc>
            </w:tr>
          </w:tbl>
          <w:p w:rsidR="00243983" w:rsidRPr="00243983" w:rsidRDefault="00243983" w:rsidP="00243983">
            <w:pPr>
              <w:spacing w:after="0"/>
              <w:jc w:val="left"/>
              <w:rPr>
                <w:rFonts w:ascii="Times New Roman" w:eastAsia="Times New Roman" w:hAnsi="Times New Roman" w:cs="Times New Roman"/>
                <w:sz w:val="24"/>
                <w:szCs w:val="24"/>
              </w:rPr>
            </w:pPr>
          </w:p>
        </w:tc>
        <w:tc>
          <w:tcPr>
            <w:tcW w:w="0" w:type="auto"/>
            <w:vMerge/>
            <w:vAlign w:val="center"/>
            <w:hideMark/>
          </w:tcPr>
          <w:p w:rsidR="00243983" w:rsidRPr="00243983" w:rsidRDefault="00243983" w:rsidP="00243983">
            <w:pPr>
              <w:spacing w:after="0"/>
              <w:jc w:val="left"/>
              <w:rPr>
                <w:rFonts w:ascii="Arial" w:eastAsia="Times New Roman" w:hAnsi="Arial" w:cs="Arial"/>
                <w:vanish/>
                <w:sz w:val="16"/>
                <w:szCs w:val="16"/>
              </w:rPr>
            </w:pPr>
          </w:p>
        </w:tc>
      </w:tr>
      <w:tr w:rsidR="00243983" w:rsidRPr="00243983" w:rsidTr="00243983">
        <w:trPr>
          <w:tblCellSpacing w:w="30" w:type="dxa"/>
        </w:trPr>
        <w:tc>
          <w:tcPr>
            <w:tcW w:w="0" w:type="auto"/>
            <w:noWrap/>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Events:   </w:t>
            </w:r>
          </w:p>
        </w:tc>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These events are mutually exclusive since they cannot occur at the same time. </w:t>
            </w:r>
          </w:p>
        </w:tc>
        <w:tc>
          <w:tcPr>
            <w:tcW w:w="0" w:type="auto"/>
            <w:vMerge/>
            <w:vAlign w:val="center"/>
            <w:hideMark/>
          </w:tcPr>
          <w:p w:rsidR="00243983" w:rsidRPr="00243983" w:rsidRDefault="00243983" w:rsidP="00243983">
            <w:pPr>
              <w:spacing w:after="0"/>
              <w:jc w:val="left"/>
              <w:rPr>
                <w:rFonts w:ascii="Arial" w:eastAsia="Times New Roman" w:hAnsi="Arial" w:cs="Arial"/>
                <w:vanish/>
                <w:sz w:val="16"/>
                <w:szCs w:val="16"/>
              </w:rPr>
            </w:pPr>
          </w:p>
        </w:tc>
      </w:tr>
    </w:tbl>
    <w:p w:rsidR="00243983" w:rsidRPr="00243983" w:rsidRDefault="00FC4CD4" w:rsidP="00243983">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pict>
          <v:rect id="_x0000_i1027" style="width:444.6pt;height:1.5pt" o:hrpct="950" o:hrstd="t" o:hr="t" fillcolor="#aca899" stroked="f"/>
        </w:pict>
      </w:r>
    </w:p>
    <w:tbl>
      <w:tblPr>
        <w:tblW w:w="4750" w:type="pct"/>
        <w:tblCellSpacing w:w="30" w:type="dxa"/>
        <w:tblCellMar>
          <w:top w:w="30" w:type="dxa"/>
          <w:left w:w="30" w:type="dxa"/>
          <w:bottom w:w="30" w:type="dxa"/>
          <w:right w:w="30" w:type="dxa"/>
        </w:tblCellMar>
        <w:tblLook w:val="04A0"/>
      </w:tblPr>
      <w:tblGrid>
        <w:gridCol w:w="1637"/>
        <w:gridCol w:w="6399"/>
        <w:gridCol w:w="937"/>
        <w:gridCol w:w="90"/>
      </w:tblGrid>
      <w:tr w:rsidR="00243983" w:rsidRPr="00243983" w:rsidTr="00243983">
        <w:trPr>
          <w:gridAfter w:val="1"/>
          <w:tblCellSpacing w:w="30" w:type="dxa"/>
        </w:trPr>
        <w:tc>
          <w:tcPr>
            <w:tcW w:w="0" w:type="auto"/>
            <w:noWrap/>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Experiment 4:   </w:t>
            </w:r>
          </w:p>
        </w:tc>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A single 6-sided die is rolled. What is the probability of rolling a 5 or an odd number? </w:t>
            </w:r>
          </w:p>
        </w:tc>
        <w:tc>
          <w:tcPr>
            <w:tcW w:w="0" w:type="auto"/>
            <w:vMerge w:val="restart"/>
            <w:hideMark/>
          </w:tcPr>
          <w:p w:rsidR="00243983" w:rsidRPr="00243983" w:rsidRDefault="00243983" w:rsidP="00243983">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10" name="Picture 10"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361950" cy="428625"/>
                  <wp:effectExtent l="19050" t="0" r="0" b="0"/>
                  <wp:docPr id="11" name="Picture 11" descr="single d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ingle die"/>
                          <pic:cNvPicPr>
                            <a:picLocks noChangeAspect="1" noChangeArrowheads="1"/>
                          </pic:cNvPicPr>
                        </pic:nvPicPr>
                        <pic:blipFill>
                          <a:blip r:embed="rId8" cstate="print"/>
                          <a:srcRect/>
                          <a:stretch>
                            <a:fillRect/>
                          </a:stretch>
                        </pic:blipFill>
                        <pic:spPr bwMode="auto">
                          <a:xfrm>
                            <a:off x="0" y="0"/>
                            <a:ext cx="361950" cy="428625"/>
                          </a:xfrm>
                          <a:prstGeom prst="rect">
                            <a:avLst/>
                          </a:prstGeom>
                          <a:noFill/>
                          <a:ln w="9525">
                            <a:noFill/>
                            <a:miter lim="800000"/>
                            <a:headEnd/>
                            <a:tailEnd/>
                          </a:ln>
                        </pic:spPr>
                      </pic:pic>
                    </a:graphicData>
                  </a:graphic>
                </wp:inline>
              </w:drawing>
            </w:r>
          </w:p>
        </w:tc>
      </w:tr>
      <w:tr w:rsidR="00243983" w:rsidRPr="00243983" w:rsidTr="00243983">
        <w:trPr>
          <w:gridAfter w:val="1"/>
          <w:tblCellSpacing w:w="30" w:type="dxa"/>
        </w:trPr>
        <w:tc>
          <w:tcPr>
            <w:tcW w:w="0" w:type="auto"/>
            <w:noWrap/>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Possibilities:   </w:t>
            </w:r>
          </w:p>
        </w:tc>
        <w:tc>
          <w:tcPr>
            <w:tcW w:w="0" w:type="auto"/>
            <w:hideMark/>
          </w:tcPr>
          <w:tbl>
            <w:tblPr>
              <w:tblW w:w="0" w:type="auto"/>
              <w:tblCellSpacing w:w="0" w:type="dxa"/>
              <w:tblCellMar>
                <w:left w:w="0" w:type="dxa"/>
                <w:right w:w="0" w:type="dxa"/>
              </w:tblCellMar>
              <w:tblLook w:val="04A0"/>
            </w:tblPr>
            <w:tblGrid>
              <w:gridCol w:w="240"/>
              <w:gridCol w:w="5046"/>
            </w:tblGrid>
            <w:tr w:rsidR="00243983" w:rsidRPr="00243983">
              <w:trPr>
                <w:tblCellSpacing w:w="0" w:type="dxa"/>
              </w:trPr>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1. </w:t>
                  </w:r>
                </w:p>
              </w:tc>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The number rolled can be a 5.</w:t>
                  </w:r>
                </w:p>
              </w:tc>
            </w:tr>
            <w:tr w:rsidR="00243983" w:rsidRPr="00243983">
              <w:trPr>
                <w:tblCellSpacing w:w="0" w:type="dxa"/>
              </w:trPr>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2. </w:t>
                  </w:r>
                </w:p>
              </w:tc>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The number rolled can be an odd number (1, 3 or 5).</w:t>
                  </w:r>
                </w:p>
              </w:tc>
            </w:tr>
            <w:tr w:rsidR="00243983" w:rsidRPr="00243983">
              <w:trPr>
                <w:tblCellSpacing w:w="0" w:type="dxa"/>
              </w:trPr>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3. </w:t>
                  </w:r>
                </w:p>
              </w:tc>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The number rolled can be a 5 and odd.</w:t>
                  </w:r>
                </w:p>
              </w:tc>
            </w:tr>
          </w:tbl>
          <w:p w:rsidR="00243983" w:rsidRPr="00243983" w:rsidRDefault="00243983" w:rsidP="00243983">
            <w:pPr>
              <w:spacing w:after="0"/>
              <w:jc w:val="left"/>
              <w:rPr>
                <w:rFonts w:ascii="Times New Roman" w:eastAsia="Times New Roman" w:hAnsi="Times New Roman" w:cs="Times New Roman"/>
                <w:sz w:val="24"/>
                <w:szCs w:val="24"/>
              </w:rPr>
            </w:pPr>
          </w:p>
        </w:tc>
        <w:tc>
          <w:tcPr>
            <w:tcW w:w="0" w:type="auto"/>
            <w:vMerge/>
            <w:vAlign w:val="center"/>
            <w:hideMark/>
          </w:tcPr>
          <w:p w:rsidR="00243983" w:rsidRPr="00243983" w:rsidRDefault="00243983" w:rsidP="00243983">
            <w:pPr>
              <w:spacing w:after="0"/>
              <w:jc w:val="left"/>
              <w:rPr>
                <w:rFonts w:ascii="Times New Roman" w:eastAsia="Times New Roman" w:hAnsi="Times New Roman" w:cs="Times New Roman"/>
                <w:sz w:val="24"/>
                <w:szCs w:val="24"/>
              </w:rPr>
            </w:pPr>
          </w:p>
        </w:tc>
      </w:tr>
      <w:tr w:rsidR="00243983" w:rsidRPr="00243983" w:rsidTr="00243983">
        <w:trPr>
          <w:tblCellSpacing w:w="30" w:type="dxa"/>
        </w:trPr>
        <w:tc>
          <w:tcPr>
            <w:tcW w:w="0" w:type="auto"/>
            <w:noWrap/>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lastRenderedPageBreak/>
              <w:t xml:space="preserve">Events:   </w:t>
            </w:r>
          </w:p>
        </w:tc>
        <w:tc>
          <w:tcPr>
            <w:tcW w:w="0" w:type="auto"/>
            <w:gridSpan w:val="3"/>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These events are not mutually exclusive since they can occur at the same time. </w:t>
            </w:r>
          </w:p>
        </w:tc>
      </w:tr>
    </w:tbl>
    <w:p w:rsidR="00243983" w:rsidRPr="00243983" w:rsidRDefault="00FC4CD4" w:rsidP="00243983">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pict>
          <v:rect id="_x0000_i1028" style="width:444.6pt;height:1.5pt" o:hrpct="950" o:hrstd="t" o:hr="t" fillcolor="#aca899" stroked="f"/>
        </w:pict>
      </w:r>
    </w:p>
    <w:tbl>
      <w:tblPr>
        <w:tblW w:w="4750" w:type="pct"/>
        <w:tblCellSpacing w:w="30" w:type="dxa"/>
        <w:tblCellMar>
          <w:top w:w="30" w:type="dxa"/>
          <w:left w:w="30" w:type="dxa"/>
          <w:bottom w:w="30" w:type="dxa"/>
          <w:right w:w="30" w:type="dxa"/>
        </w:tblCellMar>
        <w:tblLook w:val="04A0"/>
      </w:tblPr>
      <w:tblGrid>
        <w:gridCol w:w="1637"/>
        <w:gridCol w:w="7426"/>
      </w:tblGrid>
      <w:tr w:rsidR="00243983" w:rsidRPr="00243983" w:rsidTr="00243983">
        <w:trPr>
          <w:tblCellSpacing w:w="30" w:type="dxa"/>
        </w:trPr>
        <w:tc>
          <w:tcPr>
            <w:tcW w:w="0" w:type="auto"/>
            <w:noWrap/>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Experiment 5:   </w:t>
            </w:r>
          </w:p>
        </w:tc>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A single letter is chosen at random from the word SCHOOL. What is the probability of choosing an S or an O? </w:t>
            </w:r>
          </w:p>
        </w:tc>
      </w:tr>
      <w:tr w:rsidR="00243983" w:rsidRPr="00243983" w:rsidTr="00243983">
        <w:trPr>
          <w:tblCellSpacing w:w="30" w:type="dxa"/>
        </w:trPr>
        <w:tc>
          <w:tcPr>
            <w:tcW w:w="0" w:type="auto"/>
            <w:noWrap/>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Possibilities:   </w:t>
            </w:r>
          </w:p>
        </w:tc>
        <w:tc>
          <w:tcPr>
            <w:tcW w:w="0" w:type="auto"/>
            <w:hideMark/>
          </w:tcPr>
          <w:tbl>
            <w:tblPr>
              <w:tblW w:w="0" w:type="auto"/>
              <w:tblCellSpacing w:w="0" w:type="dxa"/>
              <w:tblCellMar>
                <w:left w:w="0" w:type="dxa"/>
                <w:right w:w="0" w:type="dxa"/>
              </w:tblCellMar>
              <w:tblLook w:val="04A0"/>
            </w:tblPr>
            <w:tblGrid>
              <w:gridCol w:w="240"/>
              <w:gridCol w:w="2912"/>
            </w:tblGrid>
            <w:tr w:rsidR="00243983" w:rsidRPr="00243983">
              <w:trPr>
                <w:tblCellSpacing w:w="0" w:type="dxa"/>
              </w:trPr>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1. </w:t>
                  </w:r>
                </w:p>
              </w:tc>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The letter chosen can be an S</w:t>
                  </w:r>
                </w:p>
              </w:tc>
            </w:tr>
            <w:tr w:rsidR="00243983" w:rsidRPr="00243983">
              <w:trPr>
                <w:tblCellSpacing w:w="0" w:type="dxa"/>
              </w:trPr>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2. </w:t>
                  </w:r>
                </w:p>
              </w:tc>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The letter chosen can be an O.</w:t>
                  </w:r>
                </w:p>
              </w:tc>
            </w:tr>
          </w:tbl>
          <w:p w:rsidR="00243983" w:rsidRPr="00243983" w:rsidRDefault="00243983" w:rsidP="00243983">
            <w:pPr>
              <w:spacing w:after="0"/>
              <w:jc w:val="left"/>
              <w:rPr>
                <w:rFonts w:ascii="Times New Roman" w:eastAsia="Times New Roman" w:hAnsi="Times New Roman" w:cs="Times New Roman"/>
                <w:sz w:val="24"/>
                <w:szCs w:val="24"/>
              </w:rPr>
            </w:pPr>
          </w:p>
        </w:tc>
      </w:tr>
      <w:tr w:rsidR="00243983" w:rsidRPr="00243983" w:rsidTr="00243983">
        <w:trPr>
          <w:tblCellSpacing w:w="30" w:type="dxa"/>
        </w:trPr>
        <w:tc>
          <w:tcPr>
            <w:tcW w:w="0" w:type="auto"/>
            <w:noWrap/>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Events:   </w:t>
            </w:r>
          </w:p>
        </w:tc>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These events are mutually exclusive since they cannot occur at the same time. </w:t>
            </w:r>
          </w:p>
        </w:tc>
      </w:tr>
    </w:tbl>
    <w:p w:rsidR="00243983" w:rsidRPr="00243983" w:rsidRDefault="00FC4CD4" w:rsidP="00243983">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pict>
          <v:rect id="_x0000_i1029" style="width:444.6pt;height:1.5pt" o:hrpct="950" o:hrstd="t" o:hr="t" fillcolor="#aca899" stroked="f"/>
        </w:pict>
      </w:r>
    </w:p>
    <w:tbl>
      <w:tblPr>
        <w:tblW w:w="4750" w:type="pct"/>
        <w:tblCellSpacing w:w="30" w:type="dxa"/>
        <w:tblCellMar>
          <w:top w:w="30" w:type="dxa"/>
          <w:left w:w="30" w:type="dxa"/>
          <w:bottom w:w="30" w:type="dxa"/>
          <w:right w:w="30" w:type="dxa"/>
        </w:tblCellMar>
        <w:tblLook w:val="04A0"/>
      </w:tblPr>
      <w:tblGrid>
        <w:gridCol w:w="1637"/>
        <w:gridCol w:w="7426"/>
      </w:tblGrid>
      <w:tr w:rsidR="00243983" w:rsidRPr="00243983" w:rsidTr="00243983">
        <w:trPr>
          <w:tblCellSpacing w:w="30" w:type="dxa"/>
        </w:trPr>
        <w:tc>
          <w:tcPr>
            <w:tcW w:w="0" w:type="auto"/>
            <w:noWrap/>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Experiment 6:   </w:t>
            </w:r>
          </w:p>
        </w:tc>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A single letter is chosen at random from the word SCHOOL. What is the probability of choosing an O or a vowel? </w:t>
            </w:r>
          </w:p>
        </w:tc>
      </w:tr>
      <w:tr w:rsidR="00243983" w:rsidRPr="00243983" w:rsidTr="00243983">
        <w:trPr>
          <w:tblCellSpacing w:w="30" w:type="dxa"/>
        </w:trPr>
        <w:tc>
          <w:tcPr>
            <w:tcW w:w="0" w:type="auto"/>
            <w:noWrap/>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Possibilities:   </w:t>
            </w:r>
          </w:p>
        </w:tc>
        <w:tc>
          <w:tcPr>
            <w:tcW w:w="0" w:type="auto"/>
            <w:hideMark/>
          </w:tcPr>
          <w:tbl>
            <w:tblPr>
              <w:tblW w:w="0" w:type="auto"/>
              <w:tblCellSpacing w:w="0" w:type="dxa"/>
              <w:tblCellMar>
                <w:left w:w="0" w:type="dxa"/>
                <w:right w:w="0" w:type="dxa"/>
              </w:tblCellMar>
              <w:tblLook w:val="04A0"/>
            </w:tblPr>
            <w:tblGrid>
              <w:gridCol w:w="240"/>
              <w:gridCol w:w="4132"/>
            </w:tblGrid>
            <w:tr w:rsidR="00243983" w:rsidRPr="00243983">
              <w:trPr>
                <w:tblCellSpacing w:w="0" w:type="dxa"/>
              </w:trPr>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1. </w:t>
                  </w:r>
                </w:p>
              </w:tc>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The letter chosen can be an O</w:t>
                  </w:r>
                </w:p>
              </w:tc>
            </w:tr>
            <w:tr w:rsidR="00243983" w:rsidRPr="00243983">
              <w:trPr>
                <w:tblCellSpacing w:w="0" w:type="dxa"/>
              </w:trPr>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2. </w:t>
                  </w:r>
                </w:p>
              </w:tc>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The letter chosen can be a vowel.</w:t>
                  </w:r>
                </w:p>
              </w:tc>
            </w:tr>
            <w:tr w:rsidR="00243983" w:rsidRPr="00243983">
              <w:trPr>
                <w:tblCellSpacing w:w="0" w:type="dxa"/>
              </w:trPr>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3. </w:t>
                  </w:r>
                </w:p>
              </w:tc>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The letter chosen can be an O and a vowel.</w:t>
                  </w:r>
                </w:p>
              </w:tc>
            </w:tr>
          </w:tbl>
          <w:p w:rsidR="00243983" w:rsidRPr="00243983" w:rsidRDefault="00243983" w:rsidP="00243983">
            <w:pPr>
              <w:spacing w:after="0"/>
              <w:jc w:val="left"/>
              <w:rPr>
                <w:rFonts w:ascii="Times New Roman" w:eastAsia="Times New Roman" w:hAnsi="Times New Roman" w:cs="Times New Roman"/>
                <w:sz w:val="24"/>
                <w:szCs w:val="24"/>
              </w:rPr>
            </w:pPr>
          </w:p>
        </w:tc>
      </w:tr>
      <w:tr w:rsidR="00243983" w:rsidRPr="00243983" w:rsidTr="00243983">
        <w:trPr>
          <w:tblCellSpacing w:w="30" w:type="dxa"/>
        </w:trPr>
        <w:tc>
          <w:tcPr>
            <w:tcW w:w="0" w:type="auto"/>
            <w:noWrap/>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Events:   </w:t>
            </w:r>
          </w:p>
        </w:tc>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These events are not mutually exclusive since they can occur at the same time. </w:t>
            </w:r>
          </w:p>
        </w:tc>
      </w:tr>
    </w:tbl>
    <w:p w:rsidR="00243983" w:rsidRPr="00243983" w:rsidRDefault="00FC4CD4" w:rsidP="00243983">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pict>
          <v:rect id="_x0000_i1030" style="width:444.6pt;height:1.5pt" o:hrpct="950" o:hrstd="t" o:hr="t" fillcolor="#aca899" stroked="f"/>
        </w:pict>
      </w:r>
    </w:p>
    <w:tbl>
      <w:tblPr>
        <w:tblW w:w="5000" w:type="pct"/>
        <w:tblCellSpacing w:w="30" w:type="dxa"/>
        <w:tblCellMar>
          <w:top w:w="30" w:type="dxa"/>
          <w:left w:w="30" w:type="dxa"/>
          <w:bottom w:w="30" w:type="dxa"/>
          <w:right w:w="30" w:type="dxa"/>
        </w:tblCellMar>
        <w:tblLook w:val="04A0"/>
      </w:tblPr>
      <w:tblGrid>
        <w:gridCol w:w="1219"/>
        <w:gridCol w:w="8321"/>
      </w:tblGrid>
      <w:tr w:rsidR="00243983" w:rsidRPr="00243983" w:rsidTr="00F34783">
        <w:trPr>
          <w:tblCellSpacing w:w="30" w:type="dxa"/>
        </w:trPr>
        <w:tc>
          <w:tcPr>
            <w:tcW w:w="0" w:type="auto"/>
            <w:noWrap/>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Summary:  </w:t>
            </w:r>
          </w:p>
        </w:tc>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In this lesson, we have learned the difference between mutually exclusive and non-mutually exclusive events. We can use set theory and Venn Diagrams to illustrate this difference.</w:t>
            </w:r>
          </w:p>
        </w:tc>
      </w:tr>
      <w:tr w:rsidR="00243983" w:rsidRPr="00243983" w:rsidTr="00F34783">
        <w:trPr>
          <w:tblCellSpacing w:w="30" w:type="dxa"/>
        </w:trPr>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p>
        </w:tc>
        <w:tc>
          <w:tcPr>
            <w:tcW w:w="0" w:type="auto"/>
            <w:vAlign w:val="center"/>
            <w:hideMark/>
          </w:tcPr>
          <w:tbl>
            <w:tblPr>
              <w:tblW w:w="0" w:type="auto"/>
              <w:tblCellSpacing w:w="15" w:type="dxa"/>
              <w:tblCellMar>
                <w:top w:w="60" w:type="dxa"/>
                <w:left w:w="60" w:type="dxa"/>
                <w:bottom w:w="60" w:type="dxa"/>
                <w:right w:w="60" w:type="dxa"/>
              </w:tblCellMar>
              <w:tblLook w:val="04A0"/>
            </w:tblPr>
            <w:tblGrid>
              <w:gridCol w:w="3775"/>
              <w:gridCol w:w="207"/>
              <w:gridCol w:w="207"/>
              <w:gridCol w:w="207"/>
              <w:gridCol w:w="3775"/>
            </w:tblGrid>
            <w:tr w:rsidR="00243983" w:rsidRPr="00243983">
              <w:trPr>
                <w:tblCellSpacing w:w="15" w:type="dxa"/>
              </w:trPr>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b/>
                      <w:bCs/>
                      <w:sz w:val="24"/>
                      <w:szCs w:val="24"/>
                    </w:rPr>
                    <w:t>Mutually Exclusive Events</w:t>
                  </w:r>
                </w:p>
              </w:tc>
              <w:tc>
                <w:tcPr>
                  <w:tcW w:w="75" w:type="dxa"/>
                  <w:vMerge w:val="restart"/>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w:t>
                  </w:r>
                </w:p>
              </w:tc>
              <w:tc>
                <w:tcPr>
                  <w:tcW w:w="15" w:type="dxa"/>
                  <w:vMerge w:val="restart"/>
                  <w:shd w:val="clear" w:color="auto" w:fill="B3B3B3"/>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w:t>
                  </w:r>
                </w:p>
              </w:tc>
              <w:tc>
                <w:tcPr>
                  <w:tcW w:w="75" w:type="dxa"/>
                  <w:vMerge w:val="restart"/>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w:t>
                  </w:r>
                </w:p>
              </w:tc>
              <w:tc>
                <w:tcPr>
                  <w:tcW w:w="0" w:type="auto"/>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b/>
                      <w:bCs/>
                      <w:sz w:val="24"/>
                      <w:szCs w:val="24"/>
                    </w:rPr>
                    <w:t>Non-Mutually Exclusive Events</w:t>
                  </w:r>
                </w:p>
              </w:tc>
            </w:tr>
            <w:tr w:rsidR="00243983" w:rsidRPr="00243983">
              <w:trPr>
                <w:tblCellSpacing w:w="15" w:type="dxa"/>
              </w:trPr>
              <w:tc>
                <w:tcPr>
                  <w:tcW w:w="3750" w:type="dxa"/>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Two events are mutually exclusive if they cannot occur at the same time (i.e., they have no outcomes in common).</w:t>
                  </w:r>
                </w:p>
              </w:tc>
              <w:tc>
                <w:tcPr>
                  <w:tcW w:w="0" w:type="auto"/>
                  <w:vMerge/>
                  <w:vAlign w:val="center"/>
                  <w:hideMark/>
                </w:tcPr>
                <w:p w:rsidR="00243983" w:rsidRPr="00243983" w:rsidRDefault="00243983" w:rsidP="00243983">
                  <w:pPr>
                    <w:spacing w:after="0"/>
                    <w:jc w:val="left"/>
                    <w:rPr>
                      <w:rFonts w:ascii="Times New Roman" w:eastAsia="Times New Roman" w:hAnsi="Times New Roman" w:cs="Times New Roman"/>
                      <w:sz w:val="24"/>
                      <w:szCs w:val="24"/>
                    </w:rPr>
                  </w:pPr>
                </w:p>
              </w:tc>
              <w:tc>
                <w:tcPr>
                  <w:tcW w:w="0" w:type="auto"/>
                  <w:vMerge/>
                  <w:vAlign w:val="center"/>
                  <w:hideMark/>
                </w:tcPr>
                <w:p w:rsidR="00243983" w:rsidRPr="00243983" w:rsidRDefault="00243983" w:rsidP="00243983">
                  <w:pPr>
                    <w:spacing w:after="0"/>
                    <w:jc w:val="left"/>
                    <w:rPr>
                      <w:rFonts w:ascii="Times New Roman" w:eastAsia="Times New Roman" w:hAnsi="Times New Roman" w:cs="Times New Roman"/>
                      <w:sz w:val="24"/>
                      <w:szCs w:val="24"/>
                    </w:rPr>
                  </w:pPr>
                </w:p>
              </w:tc>
              <w:tc>
                <w:tcPr>
                  <w:tcW w:w="0" w:type="auto"/>
                  <w:vMerge/>
                  <w:vAlign w:val="center"/>
                  <w:hideMark/>
                </w:tcPr>
                <w:p w:rsidR="00243983" w:rsidRPr="00243983" w:rsidRDefault="00243983" w:rsidP="00243983">
                  <w:pPr>
                    <w:spacing w:after="0"/>
                    <w:jc w:val="left"/>
                    <w:rPr>
                      <w:rFonts w:ascii="Times New Roman" w:eastAsia="Times New Roman" w:hAnsi="Times New Roman" w:cs="Times New Roman"/>
                      <w:sz w:val="24"/>
                      <w:szCs w:val="24"/>
                    </w:rPr>
                  </w:pPr>
                </w:p>
              </w:tc>
              <w:tc>
                <w:tcPr>
                  <w:tcW w:w="3750" w:type="dxa"/>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Two events are non-mutually exclusive if they have one or more outcomes in common.</w:t>
                  </w:r>
                </w:p>
              </w:tc>
            </w:tr>
            <w:tr w:rsidR="00243983" w:rsidRPr="00243983">
              <w:trPr>
                <w:tblCellSpacing w:w="15" w:type="dxa"/>
              </w:trPr>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381250" cy="1619250"/>
                        <wp:effectExtent l="19050" t="0" r="0" b="0"/>
                        <wp:docPr id="15" name="Picture 1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pic:cNvPicPr>
                                  <a:picLocks noChangeAspect="1" noChangeArrowheads="1"/>
                                </pic:cNvPicPr>
                              </pic:nvPicPr>
                              <pic:blipFill>
                                <a:blip r:embed="rId9" cstate="print"/>
                                <a:srcRect/>
                                <a:stretch>
                                  <a:fillRect/>
                                </a:stretch>
                              </pic:blipFill>
                              <pic:spPr bwMode="auto">
                                <a:xfrm>
                                  <a:off x="0" y="0"/>
                                  <a:ext cx="2381250" cy="1619250"/>
                                </a:xfrm>
                                <a:prstGeom prst="rect">
                                  <a:avLst/>
                                </a:prstGeom>
                                <a:noFill/>
                                <a:ln w="9525">
                                  <a:noFill/>
                                  <a:miter lim="800000"/>
                                  <a:headEnd/>
                                  <a:tailEnd/>
                                </a:ln>
                              </pic:spPr>
                            </pic:pic>
                          </a:graphicData>
                        </a:graphic>
                      </wp:inline>
                    </w:drawing>
                  </w:r>
                </w:p>
              </w:tc>
              <w:tc>
                <w:tcPr>
                  <w:tcW w:w="0" w:type="auto"/>
                  <w:vMerge/>
                  <w:vAlign w:val="center"/>
                  <w:hideMark/>
                </w:tcPr>
                <w:p w:rsidR="00243983" w:rsidRPr="00243983" w:rsidRDefault="00243983" w:rsidP="00243983">
                  <w:pPr>
                    <w:spacing w:after="0"/>
                    <w:jc w:val="left"/>
                    <w:rPr>
                      <w:rFonts w:ascii="Times New Roman" w:eastAsia="Times New Roman" w:hAnsi="Times New Roman" w:cs="Times New Roman"/>
                      <w:sz w:val="24"/>
                      <w:szCs w:val="24"/>
                    </w:rPr>
                  </w:pPr>
                </w:p>
              </w:tc>
              <w:tc>
                <w:tcPr>
                  <w:tcW w:w="0" w:type="auto"/>
                  <w:vMerge/>
                  <w:vAlign w:val="center"/>
                  <w:hideMark/>
                </w:tcPr>
                <w:p w:rsidR="00243983" w:rsidRPr="00243983" w:rsidRDefault="00243983" w:rsidP="00243983">
                  <w:pPr>
                    <w:spacing w:after="0"/>
                    <w:jc w:val="left"/>
                    <w:rPr>
                      <w:rFonts w:ascii="Times New Roman" w:eastAsia="Times New Roman" w:hAnsi="Times New Roman" w:cs="Times New Roman"/>
                      <w:sz w:val="24"/>
                      <w:szCs w:val="24"/>
                    </w:rPr>
                  </w:pPr>
                </w:p>
              </w:tc>
              <w:tc>
                <w:tcPr>
                  <w:tcW w:w="0" w:type="auto"/>
                  <w:vMerge/>
                  <w:vAlign w:val="center"/>
                  <w:hideMark/>
                </w:tcPr>
                <w:p w:rsidR="00243983" w:rsidRPr="00243983" w:rsidRDefault="00243983" w:rsidP="00243983">
                  <w:pPr>
                    <w:spacing w:after="0"/>
                    <w:jc w:val="left"/>
                    <w:rPr>
                      <w:rFonts w:ascii="Times New Roman" w:eastAsia="Times New Roman" w:hAnsi="Times New Roman" w:cs="Times New Roman"/>
                      <w:sz w:val="24"/>
                      <w:szCs w:val="24"/>
                    </w:rPr>
                  </w:pPr>
                </w:p>
              </w:tc>
              <w:tc>
                <w:tcPr>
                  <w:tcW w:w="0" w:type="auto"/>
                  <w:vAlign w:val="center"/>
                  <w:hideMark/>
                </w:tcPr>
                <w:p w:rsidR="00243983" w:rsidRPr="00243983" w:rsidRDefault="00243983" w:rsidP="00243983">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381250" cy="1619250"/>
                        <wp:effectExtent l="19050" t="0" r="0" b="0"/>
                        <wp:docPr id="16" name="Picture 1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pic:cNvPicPr>
                                  <a:picLocks noChangeAspect="1" noChangeArrowheads="1"/>
                                </pic:cNvPicPr>
                              </pic:nvPicPr>
                              <pic:blipFill>
                                <a:blip r:embed="rId10" cstate="print"/>
                                <a:srcRect/>
                                <a:stretch>
                                  <a:fillRect/>
                                </a:stretch>
                              </pic:blipFill>
                              <pic:spPr bwMode="auto">
                                <a:xfrm>
                                  <a:off x="0" y="0"/>
                                  <a:ext cx="2381250" cy="1619250"/>
                                </a:xfrm>
                                <a:prstGeom prst="rect">
                                  <a:avLst/>
                                </a:prstGeom>
                                <a:noFill/>
                                <a:ln w="9525">
                                  <a:noFill/>
                                  <a:miter lim="800000"/>
                                  <a:headEnd/>
                                  <a:tailEnd/>
                                </a:ln>
                              </pic:spPr>
                            </pic:pic>
                          </a:graphicData>
                        </a:graphic>
                      </wp:inline>
                    </w:drawing>
                  </w:r>
                </w:p>
              </w:tc>
            </w:tr>
            <w:tr w:rsidR="00243983" w:rsidRPr="00243983">
              <w:trPr>
                <w:tblCellSpacing w:w="15" w:type="dxa"/>
              </w:trPr>
              <w:tc>
                <w:tcPr>
                  <w:tcW w:w="3750" w:type="dxa"/>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In the Venn Diagram above, the probabilities of events A and B are represented by two disjoint sets (i.e., they have no elements in common).</w:t>
                  </w:r>
                </w:p>
              </w:tc>
              <w:tc>
                <w:tcPr>
                  <w:tcW w:w="0" w:type="auto"/>
                  <w:vMerge/>
                  <w:vAlign w:val="center"/>
                  <w:hideMark/>
                </w:tcPr>
                <w:p w:rsidR="00243983" w:rsidRPr="00243983" w:rsidRDefault="00243983" w:rsidP="00243983">
                  <w:pPr>
                    <w:spacing w:after="0"/>
                    <w:jc w:val="left"/>
                    <w:rPr>
                      <w:rFonts w:ascii="Times New Roman" w:eastAsia="Times New Roman" w:hAnsi="Times New Roman" w:cs="Times New Roman"/>
                      <w:sz w:val="24"/>
                      <w:szCs w:val="24"/>
                    </w:rPr>
                  </w:pPr>
                </w:p>
              </w:tc>
              <w:tc>
                <w:tcPr>
                  <w:tcW w:w="0" w:type="auto"/>
                  <w:vMerge/>
                  <w:vAlign w:val="center"/>
                  <w:hideMark/>
                </w:tcPr>
                <w:p w:rsidR="00243983" w:rsidRPr="00243983" w:rsidRDefault="00243983" w:rsidP="00243983">
                  <w:pPr>
                    <w:spacing w:after="0"/>
                    <w:jc w:val="left"/>
                    <w:rPr>
                      <w:rFonts w:ascii="Times New Roman" w:eastAsia="Times New Roman" w:hAnsi="Times New Roman" w:cs="Times New Roman"/>
                      <w:sz w:val="24"/>
                      <w:szCs w:val="24"/>
                    </w:rPr>
                  </w:pPr>
                </w:p>
              </w:tc>
              <w:tc>
                <w:tcPr>
                  <w:tcW w:w="0" w:type="auto"/>
                  <w:vMerge/>
                  <w:vAlign w:val="center"/>
                  <w:hideMark/>
                </w:tcPr>
                <w:p w:rsidR="00243983" w:rsidRPr="00243983" w:rsidRDefault="00243983" w:rsidP="00243983">
                  <w:pPr>
                    <w:spacing w:after="0"/>
                    <w:jc w:val="left"/>
                    <w:rPr>
                      <w:rFonts w:ascii="Times New Roman" w:eastAsia="Times New Roman" w:hAnsi="Times New Roman" w:cs="Times New Roman"/>
                      <w:sz w:val="24"/>
                      <w:szCs w:val="24"/>
                    </w:rPr>
                  </w:pPr>
                </w:p>
              </w:tc>
              <w:tc>
                <w:tcPr>
                  <w:tcW w:w="3750" w:type="dxa"/>
                  <w:hideMark/>
                </w:tcPr>
                <w:p w:rsidR="00243983" w:rsidRPr="00243983" w:rsidRDefault="00243983" w:rsidP="00243983">
                  <w:pPr>
                    <w:spacing w:after="0"/>
                    <w:jc w:val="left"/>
                    <w:rPr>
                      <w:rFonts w:ascii="Times New Roman" w:eastAsia="Times New Roman" w:hAnsi="Times New Roman" w:cs="Times New Roman"/>
                      <w:sz w:val="24"/>
                      <w:szCs w:val="24"/>
                    </w:rPr>
                  </w:pPr>
                  <w:r w:rsidRPr="00243983">
                    <w:rPr>
                      <w:rFonts w:ascii="Times New Roman" w:eastAsia="Times New Roman" w:hAnsi="Times New Roman" w:cs="Times New Roman"/>
                      <w:sz w:val="24"/>
                      <w:szCs w:val="24"/>
                    </w:rPr>
                    <w:t xml:space="preserve">In the Venn Diagram above, the probabilities of events A and B are represented by two intersecting sets (i.e., they have some elements in </w:t>
                  </w:r>
                  <w:r w:rsidRPr="00243983">
                    <w:rPr>
                      <w:rFonts w:ascii="Times New Roman" w:eastAsia="Times New Roman" w:hAnsi="Times New Roman" w:cs="Times New Roman"/>
                      <w:sz w:val="24"/>
                      <w:szCs w:val="24"/>
                    </w:rPr>
                    <w:lastRenderedPageBreak/>
                    <w:t xml:space="preserve">common). </w:t>
                  </w:r>
                </w:p>
              </w:tc>
            </w:tr>
            <w:tr w:rsidR="00243983" w:rsidRPr="00243983">
              <w:trPr>
                <w:tblCellSpacing w:w="15" w:type="dxa"/>
              </w:trPr>
              <w:tc>
                <w:tcPr>
                  <w:tcW w:w="0" w:type="auto"/>
                  <w:gridSpan w:val="5"/>
                  <w:vAlign w:val="center"/>
                  <w:hideMark/>
                </w:tcPr>
                <w:p w:rsidR="00243983" w:rsidRPr="00243983" w:rsidRDefault="00243983" w:rsidP="00243983">
                  <w:pPr>
                    <w:spacing w:after="0"/>
                    <w:jc w:val="left"/>
                    <w:rPr>
                      <w:rFonts w:ascii="Times New Roman" w:eastAsia="Times New Roman" w:hAnsi="Times New Roman" w:cs="Times New Roman"/>
                      <w:sz w:val="24"/>
                      <w:szCs w:val="24"/>
                    </w:rPr>
                  </w:pPr>
                </w:p>
              </w:tc>
            </w:tr>
          </w:tbl>
          <w:p w:rsidR="00243983" w:rsidRDefault="00243983" w:rsidP="00243983">
            <w:pPr>
              <w:spacing w:after="0"/>
              <w:jc w:val="left"/>
              <w:rPr>
                <w:rFonts w:ascii="Times New Roman" w:eastAsia="Times New Roman" w:hAnsi="Times New Roman" w:cs="Times New Roman"/>
                <w:sz w:val="24"/>
                <w:szCs w:val="24"/>
              </w:rPr>
            </w:pPr>
          </w:p>
          <w:p w:rsidR="00F34783" w:rsidRPr="00243983" w:rsidRDefault="00F34783" w:rsidP="00243983">
            <w:pPr>
              <w:spacing w:after="0"/>
              <w:jc w:val="left"/>
              <w:rPr>
                <w:rFonts w:ascii="Times New Roman" w:eastAsia="Times New Roman" w:hAnsi="Times New Roman" w:cs="Times New Roman"/>
                <w:sz w:val="24"/>
                <w:szCs w:val="24"/>
              </w:rPr>
            </w:pPr>
          </w:p>
        </w:tc>
      </w:tr>
    </w:tbl>
    <w:p w:rsidR="00AE5116" w:rsidRDefault="00F34783">
      <w:r>
        <w:lastRenderedPageBreak/>
        <w:t>For mutually exclusive events “A</w:t>
      </w:r>
      <w:proofErr w:type="gramStart"/>
      <w:r>
        <w:t>” ,</w:t>
      </w:r>
      <w:proofErr w:type="gramEnd"/>
      <w:r>
        <w:t xml:space="preserve"> “B” and “C” ( or if </w:t>
      </w:r>
      <w:r>
        <w:rPr>
          <w:noProof/>
        </w:rPr>
        <w:drawing>
          <wp:inline distT="0" distB="0" distL="0" distR="0">
            <wp:extent cx="1276350" cy="238125"/>
            <wp:effectExtent l="19050" t="0" r="0" b="0"/>
            <wp:docPr id="33" name="Picture 33" descr="p( A \cap B) =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 A \cap B) = 0"/>
                    <pic:cNvPicPr>
                      <a:picLocks noChangeAspect="1" noChangeArrowheads="1"/>
                    </pic:cNvPicPr>
                  </pic:nvPicPr>
                  <pic:blipFill>
                    <a:blip r:embed="rId11" cstate="print"/>
                    <a:srcRect/>
                    <a:stretch>
                      <a:fillRect/>
                    </a:stretch>
                  </pic:blipFill>
                  <pic:spPr bwMode="auto">
                    <a:xfrm>
                      <a:off x="0" y="0"/>
                      <a:ext cx="1276350" cy="238125"/>
                    </a:xfrm>
                    <a:prstGeom prst="rect">
                      <a:avLst/>
                    </a:prstGeom>
                    <a:noFill/>
                    <a:ln w="9525">
                      <a:noFill/>
                      <a:miter lim="800000"/>
                      <a:headEnd/>
                      <a:tailEnd/>
                    </a:ln>
                  </pic:spPr>
                </pic:pic>
              </a:graphicData>
            </a:graphic>
          </wp:inline>
        </w:drawing>
      </w:r>
      <w:proofErr w:type="spellStart"/>
      <w:r>
        <w:t>and</w:t>
      </w:r>
      <w:proofErr w:type="spellEnd"/>
      <w:r>
        <w:t xml:space="preserve"> </w:t>
      </w:r>
      <w:r>
        <w:rPr>
          <w:noProof/>
        </w:rPr>
        <w:drawing>
          <wp:inline distT="0" distB="0" distL="0" distR="0">
            <wp:extent cx="1704975" cy="238125"/>
            <wp:effectExtent l="19050" t="0" r="9525" b="0"/>
            <wp:docPr id="34" name="Picture 34" descr=" p(A \cap B \cap C)=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 p(A \cap B \cap C)= 0"/>
                    <pic:cNvPicPr>
                      <a:picLocks noChangeAspect="1" noChangeArrowheads="1"/>
                    </pic:cNvPicPr>
                  </pic:nvPicPr>
                  <pic:blipFill>
                    <a:blip r:embed="rId12" cstate="print"/>
                    <a:srcRect/>
                    <a:stretch>
                      <a:fillRect/>
                    </a:stretch>
                  </pic:blipFill>
                  <pic:spPr bwMode="auto">
                    <a:xfrm>
                      <a:off x="0" y="0"/>
                      <a:ext cx="1704975" cy="238125"/>
                    </a:xfrm>
                    <a:prstGeom prst="rect">
                      <a:avLst/>
                    </a:prstGeom>
                    <a:noFill/>
                    <a:ln w="9525">
                      <a:noFill/>
                      <a:miter lim="800000"/>
                      <a:headEnd/>
                      <a:tailEnd/>
                    </a:ln>
                  </pic:spPr>
                </pic:pic>
              </a:graphicData>
            </a:graphic>
          </wp:inline>
        </w:drawing>
      </w:r>
      <w:r>
        <w:t>) :</w:t>
      </w:r>
      <w:r>
        <w:br/>
      </w:r>
      <w:r>
        <w:br/>
      </w:r>
      <w:r>
        <w:rPr>
          <w:noProof/>
        </w:rPr>
        <w:drawing>
          <wp:inline distT="0" distB="0" distL="0" distR="0">
            <wp:extent cx="2324100" cy="238125"/>
            <wp:effectExtent l="19050" t="0" r="0" b="0"/>
            <wp:docPr id="35" name="Picture 35" descr=" p(A \cup B) = p(A) +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 p(A \cup B) = p(A) + p(B)"/>
                    <pic:cNvPicPr>
                      <a:picLocks noChangeAspect="1" noChangeArrowheads="1"/>
                    </pic:cNvPicPr>
                  </pic:nvPicPr>
                  <pic:blipFill>
                    <a:blip r:embed="rId13" cstate="print"/>
                    <a:srcRect/>
                    <a:stretch>
                      <a:fillRect/>
                    </a:stretch>
                  </pic:blipFill>
                  <pic:spPr bwMode="auto">
                    <a:xfrm>
                      <a:off x="0" y="0"/>
                      <a:ext cx="2324100" cy="238125"/>
                    </a:xfrm>
                    <a:prstGeom prst="rect">
                      <a:avLst/>
                    </a:prstGeom>
                    <a:noFill/>
                    <a:ln w="9525">
                      <a:noFill/>
                      <a:miter lim="800000"/>
                      <a:headEnd/>
                      <a:tailEnd/>
                    </a:ln>
                  </pic:spPr>
                </pic:pic>
              </a:graphicData>
            </a:graphic>
          </wp:inline>
        </w:drawing>
      </w:r>
      <w:r>
        <w:br/>
      </w:r>
      <w:r>
        <w:br/>
        <w:t>and</w:t>
      </w:r>
      <w:r>
        <w:br/>
      </w:r>
      <w:r>
        <w:br/>
      </w:r>
      <w:r>
        <w:rPr>
          <w:noProof/>
        </w:rPr>
        <w:drawing>
          <wp:inline distT="0" distB="0" distL="0" distR="0">
            <wp:extent cx="3467100" cy="238125"/>
            <wp:effectExtent l="19050" t="0" r="0" b="0"/>
            <wp:docPr id="36" name="Picture 36" descr=" p(A \cup B \cup C) = p(A) + p(B) + 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 p(A \cup B \cup C) = p(A) + p(B) + p(C)"/>
                    <pic:cNvPicPr>
                      <a:picLocks noChangeAspect="1" noChangeArrowheads="1"/>
                    </pic:cNvPicPr>
                  </pic:nvPicPr>
                  <pic:blipFill>
                    <a:blip r:embed="rId14" cstate="print"/>
                    <a:srcRect/>
                    <a:stretch>
                      <a:fillRect/>
                    </a:stretch>
                  </pic:blipFill>
                  <pic:spPr bwMode="auto">
                    <a:xfrm>
                      <a:off x="0" y="0"/>
                      <a:ext cx="3467100" cy="238125"/>
                    </a:xfrm>
                    <a:prstGeom prst="rect">
                      <a:avLst/>
                    </a:prstGeom>
                    <a:noFill/>
                    <a:ln w="9525">
                      <a:noFill/>
                      <a:miter lim="800000"/>
                      <a:headEnd/>
                      <a:tailEnd/>
                    </a:ln>
                  </pic:spPr>
                </pic:pic>
              </a:graphicData>
            </a:graphic>
          </wp:inline>
        </w:drawing>
      </w:r>
    </w:p>
    <w:p w:rsidR="00F34783" w:rsidRDefault="00F34783"/>
    <w:p w:rsidR="00F34783" w:rsidRDefault="00F34783"/>
    <w:p w:rsidR="00F34783" w:rsidRDefault="00F34783">
      <w:pPr>
        <w:rPr>
          <w:rStyle w:val="Strong"/>
          <w:sz w:val="36"/>
          <w:szCs w:val="36"/>
          <w:u w:val="single"/>
        </w:rPr>
      </w:pPr>
      <w:r w:rsidRPr="00F34783">
        <w:rPr>
          <w:rStyle w:val="Strong"/>
          <w:sz w:val="36"/>
          <w:szCs w:val="36"/>
          <w:u w:val="single"/>
        </w:rPr>
        <w:t>Dependent Events:</w:t>
      </w:r>
    </w:p>
    <w:p w:rsidR="00F34783" w:rsidRDefault="00F34783">
      <w:pPr>
        <w:rPr>
          <w:rStyle w:val="Strong"/>
          <w:sz w:val="36"/>
          <w:szCs w:val="36"/>
          <w:u w:val="single"/>
        </w:rPr>
      </w:pPr>
    </w:p>
    <w:tbl>
      <w:tblPr>
        <w:tblW w:w="4750" w:type="pct"/>
        <w:tblCellSpacing w:w="30" w:type="dxa"/>
        <w:tblCellMar>
          <w:top w:w="30" w:type="dxa"/>
          <w:left w:w="30" w:type="dxa"/>
          <w:bottom w:w="30" w:type="dxa"/>
          <w:right w:w="30" w:type="dxa"/>
        </w:tblCellMar>
        <w:tblLook w:val="04A0"/>
      </w:tblPr>
      <w:tblGrid>
        <w:gridCol w:w="1637"/>
        <w:gridCol w:w="5395"/>
        <w:gridCol w:w="2031"/>
      </w:tblGrid>
      <w:tr w:rsidR="00405346" w:rsidRPr="00405346" w:rsidTr="00405346">
        <w:trPr>
          <w:tblCellSpacing w:w="30" w:type="dxa"/>
        </w:trPr>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Experiment 1:   </w:t>
            </w:r>
          </w:p>
        </w:tc>
        <w:tc>
          <w:tcPr>
            <w:tcW w:w="0" w:type="auto"/>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A card is chosen at random from a standard deck of 52 playing cards. Without replacing it, a second card is chosen. What is the probability that the first card chosen is a queen and the second card chosen is a jack? </w:t>
            </w:r>
          </w:p>
        </w:tc>
        <w:tc>
          <w:tcPr>
            <w:tcW w:w="0" w:type="auto"/>
            <w:vMerge w:val="restart"/>
            <w:hideMark/>
          </w:tcPr>
          <w:p w:rsidR="00405346" w:rsidRPr="00405346" w:rsidRDefault="00405346" w:rsidP="00405346">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77" name="Picture 7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  "/>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143000" cy="704850"/>
                  <wp:effectExtent l="19050" t="0" r="0" b="0"/>
                  <wp:docPr id="78" name="Picture 7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IMAGE]"/>
                          <pic:cNvPicPr>
                            <a:picLocks noChangeAspect="1" noChangeArrowheads="1"/>
                          </pic:cNvPicPr>
                        </pic:nvPicPr>
                        <pic:blipFill>
                          <a:blip r:embed="rId6" cstate="print"/>
                          <a:srcRect/>
                          <a:stretch>
                            <a:fillRect/>
                          </a:stretch>
                        </pic:blipFill>
                        <pic:spPr bwMode="auto">
                          <a:xfrm>
                            <a:off x="0" y="0"/>
                            <a:ext cx="1143000" cy="704850"/>
                          </a:xfrm>
                          <a:prstGeom prst="rect">
                            <a:avLst/>
                          </a:prstGeom>
                          <a:noFill/>
                          <a:ln w="9525">
                            <a:noFill/>
                            <a:miter lim="800000"/>
                            <a:headEnd/>
                            <a:tailEnd/>
                          </a:ln>
                        </pic:spPr>
                      </pic:pic>
                    </a:graphicData>
                  </a:graphic>
                </wp:inline>
              </w:drawing>
            </w:r>
          </w:p>
        </w:tc>
      </w:tr>
      <w:tr w:rsidR="00405346" w:rsidRPr="00405346" w:rsidTr="00405346">
        <w:trPr>
          <w:tblCellSpacing w:w="30" w:type="dxa"/>
        </w:trPr>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Analysis:   </w:t>
            </w:r>
          </w:p>
        </w:tc>
        <w:tc>
          <w:tcPr>
            <w:tcW w:w="0" w:type="auto"/>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The probability that the first card is a queen is 4 out of 52. However, if the first card is not replaced, then the second card is chosen from only 51 cards. Accordingly, the probability that the second card is a jack given that the first card is a queen is 4 out of 51.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r>
      <w:tr w:rsidR="00405346" w:rsidRPr="00405346" w:rsidTr="00405346">
        <w:trPr>
          <w:tblCellSpacing w:w="30" w:type="dxa"/>
        </w:trPr>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Conclusion:   </w:t>
            </w:r>
          </w:p>
        </w:tc>
        <w:tc>
          <w:tcPr>
            <w:tcW w:w="0" w:type="auto"/>
            <w:gridSpan w:val="2"/>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The outcome of choosing the first card has affected the outcome of choosing the second card, making these events dependent. </w:t>
            </w:r>
          </w:p>
        </w:tc>
      </w:tr>
      <w:tr w:rsidR="00405346" w:rsidRPr="00405346" w:rsidTr="00405346">
        <w:trPr>
          <w:tblCellSpacing w:w="30" w:type="dxa"/>
        </w:trPr>
        <w:tc>
          <w:tcPr>
            <w:tcW w:w="0" w:type="auto"/>
            <w:gridSpan w:val="3"/>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5250" cy="19050"/>
                  <wp:effectExtent l="0" t="0" r="0" b="0"/>
                  <wp:docPr id="79" name="Picture 79"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 "/>
                          <pic:cNvPicPr>
                            <a:picLocks noChangeAspect="1" noChangeArrowheads="1"/>
                          </pic:cNvPicPr>
                        </pic:nvPicPr>
                        <pic:blipFill>
                          <a:blip r:embed="rId5" cstate="print"/>
                          <a:srcRect/>
                          <a:stretch>
                            <a:fillRect/>
                          </a:stretch>
                        </pic:blipFill>
                        <pic:spPr bwMode="auto">
                          <a:xfrm>
                            <a:off x="0" y="0"/>
                            <a:ext cx="95250" cy="19050"/>
                          </a:xfrm>
                          <a:prstGeom prst="rect">
                            <a:avLst/>
                          </a:prstGeom>
                          <a:noFill/>
                          <a:ln w="9525">
                            <a:noFill/>
                            <a:miter lim="800000"/>
                            <a:headEnd/>
                            <a:tailEnd/>
                          </a:ln>
                        </pic:spPr>
                      </pic:pic>
                    </a:graphicData>
                  </a:graphic>
                </wp:inline>
              </w:drawing>
            </w:r>
          </w:p>
        </w:tc>
      </w:tr>
      <w:tr w:rsidR="00405346" w:rsidRPr="00405346" w:rsidTr="00405346">
        <w:trPr>
          <w:tblCellSpacing w:w="30" w:type="dxa"/>
        </w:trPr>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b/>
                <w:bCs/>
                <w:sz w:val="24"/>
                <w:szCs w:val="24"/>
              </w:rPr>
              <w:t>Definition:  </w:t>
            </w:r>
            <w:r w:rsidRPr="00405346">
              <w:rPr>
                <w:rFonts w:ascii="Times New Roman" w:eastAsia="Times New Roman" w:hAnsi="Times New Roman" w:cs="Times New Roman"/>
                <w:sz w:val="24"/>
                <w:szCs w:val="24"/>
              </w:rPr>
              <w:t xml:space="preserve"> </w:t>
            </w:r>
          </w:p>
        </w:tc>
        <w:tc>
          <w:tcPr>
            <w:tcW w:w="0" w:type="auto"/>
            <w:gridSpan w:val="2"/>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Two events are </w:t>
            </w:r>
            <w:r w:rsidRPr="00405346">
              <w:rPr>
                <w:rFonts w:ascii="Times New Roman" w:eastAsia="Times New Roman" w:hAnsi="Times New Roman" w:cs="Times New Roman"/>
                <w:b/>
                <w:bCs/>
                <w:sz w:val="24"/>
                <w:szCs w:val="24"/>
              </w:rPr>
              <w:t>dependent</w:t>
            </w:r>
            <w:r w:rsidRPr="00405346">
              <w:rPr>
                <w:rFonts w:ascii="Times New Roman" w:eastAsia="Times New Roman" w:hAnsi="Times New Roman" w:cs="Times New Roman"/>
                <w:sz w:val="24"/>
                <w:szCs w:val="24"/>
              </w:rPr>
              <w:t xml:space="preserve"> if the outcome or occurrence of the first affects the outcome or occurrence of the second so that the probability is changed. </w:t>
            </w:r>
          </w:p>
        </w:tc>
      </w:tr>
    </w:tbl>
    <w:p w:rsidR="00405346" w:rsidRPr="00405346" w:rsidRDefault="00405346" w:rsidP="00405346">
      <w:pPr>
        <w:spacing w:after="0"/>
        <w:jc w:val="left"/>
        <w:rPr>
          <w:rFonts w:ascii="Times New Roman" w:eastAsia="Times New Roman" w:hAnsi="Times New Roman" w:cs="Times New Roman"/>
          <w:sz w:val="24"/>
          <w:szCs w:val="24"/>
        </w:rPr>
      </w:pPr>
    </w:p>
    <w:tbl>
      <w:tblPr>
        <w:tblW w:w="4750" w:type="pct"/>
        <w:tblCellSpacing w:w="0" w:type="dxa"/>
        <w:tblCellMar>
          <w:left w:w="0" w:type="dxa"/>
          <w:right w:w="0" w:type="dxa"/>
        </w:tblCellMar>
        <w:tblLook w:val="04A0"/>
      </w:tblPr>
      <w:tblGrid>
        <w:gridCol w:w="8892"/>
      </w:tblGrid>
      <w:tr w:rsidR="00405346" w:rsidRPr="00405346" w:rsidTr="00405346">
        <w:trPr>
          <w:tblCellSpacing w:w="0" w:type="dxa"/>
        </w:trPr>
        <w:tc>
          <w:tcPr>
            <w:tcW w:w="0" w:type="auto"/>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Now that we have accounted for the fact that there is no replacement, we can find the probability of the dependent events in Experiment 1 by multiplying the probabilities of each event. </w:t>
            </w:r>
          </w:p>
        </w:tc>
      </w:tr>
    </w:tbl>
    <w:p w:rsidR="00405346" w:rsidRDefault="00405346" w:rsidP="00405346">
      <w:pPr>
        <w:spacing w:after="0"/>
        <w:jc w:val="left"/>
        <w:rPr>
          <w:rFonts w:ascii="Times New Roman" w:eastAsia="Times New Roman" w:hAnsi="Times New Roman" w:cs="Times New Roman"/>
          <w:sz w:val="24"/>
          <w:szCs w:val="24"/>
        </w:rPr>
      </w:pPr>
    </w:p>
    <w:p w:rsidR="0048145F" w:rsidRPr="00405346" w:rsidRDefault="0048145F" w:rsidP="00405346">
      <w:pPr>
        <w:spacing w:after="0"/>
        <w:jc w:val="left"/>
        <w:rPr>
          <w:rFonts w:ascii="Times New Roman" w:eastAsia="Times New Roman" w:hAnsi="Times New Roman" w:cs="Times New Roman"/>
          <w:sz w:val="24"/>
          <w:szCs w:val="24"/>
        </w:rPr>
      </w:pPr>
    </w:p>
    <w:tbl>
      <w:tblPr>
        <w:tblW w:w="4750" w:type="pct"/>
        <w:tblCellSpacing w:w="30" w:type="dxa"/>
        <w:tblCellMar>
          <w:top w:w="30" w:type="dxa"/>
          <w:left w:w="30" w:type="dxa"/>
          <w:bottom w:w="30" w:type="dxa"/>
          <w:right w:w="30" w:type="dxa"/>
        </w:tblCellMar>
        <w:tblLook w:val="04A0"/>
      </w:tblPr>
      <w:tblGrid>
        <w:gridCol w:w="1474"/>
        <w:gridCol w:w="5900"/>
        <w:gridCol w:w="387"/>
        <w:gridCol w:w="1779"/>
      </w:tblGrid>
      <w:tr w:rsidR="00405346" w:rsidRPr="00405346" w:rsidTr="00405346">
        <w:trPr>
          <w:tblCellSpacing w:w="30" w:type="dxa"/>
        </w:trPr>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lastRenderedPageBreak/>
              <w:t xml:space="preserve">Experiment 1:   </w:t>
            </w:r>
          </w:p>
        </w:tc>
        <w:tc>
          <w:tcPr>
            <w:tcW w:w="0" w:type="auto"/>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A card is chosen at random from a standard deck of 52 playing cards. Without replacing it, a second card is chosen. What is the probability that the first card chosen is a queen and the second card chosen is a jack? </w:t>
            </w:r>
          </w:p>
        </w:tc>
        <w:tc>
          <w:tcPr>
            <w:tcW w:w="0" w:type="auto"/>
            <w:vMerge w:val="restart"/>
            <w:hideMark/>
          </w:tcPr>
          <w:p w:rsidR="00405346" w:rsidRPr="00405346" w:rsidRDefault="00405346" w:rsidP="00405346">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80" name="Picture 80"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  "/>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p>
        </w:tc>
        <w:tc>
          <w:tcPr>
            <w:tcW w:w="0" w:type="auto"/>
            <w:vMerge w:val="restart"/>
            <w:hideMark/>
          </w:tcPr>
          <w:p w:rsidR="00405346" w:rsidRPr="00405346" w:rsidRDefault="00405346" w:rsidP="00405346">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43000" cy="704850"/>
                  <wp:effectExtent l="19050" t="0" r="0" b="0"/>
                  <wp:docPr id="81" name="Picture 8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IMAGE]"/>
                          <pic:cNvPicPr>
                            <a:picLocks noChangeAspect="1" noChangeArrowheads="1"/>
                          </pic:cNvPicPr>
                        </pic:nvPicPr>
                        <pic:blipFill>
                          <a:blip r:embed="rId6" cstate="print"/>
                          <a:srcRect/>
                          <a:stretch>
                            <a:fillRect/>
                          </a:stretch>
                        </pic:blipFill>
                        <pic:spPr bwMode="auto">
                          <a:xfrm>
                            <a:off x="0" y="0"/>
                            <a:ext cx="1143000" cy="704850"/>
                          </a:xfrm>
                          <a:prstGeom prst="rect">
                            <a:avLst/>
                          </a:prstGeom>
                          <a:noFill/>
                          <a:ln w="9525">
                            <a:noFill/>
                            <a:miter lim="800000"/>
                            <a:headEnd/>
                            <a:tailEnd/>
                          </a:ln>
                        </pic:spPr>
                      </pic:pic>
                    </a:graphicData>
                  </a:graphic>
                </wp:inline>
              </w:drawing>
            </w:r>
          </w:p>
        </w:tc>
      </w:tr>
      <w:tr w:rsidR="00405346" w:rsidRPr="00405346" w:rsidTr="00405346">
        <w:trPr>
          <w:tblCellSpacing w:w="30" w:type="dxa"/>
        </w:trPr>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Probabilities:   </w:t>
            </w:r>
          </w:p>
        </w:tc>
        <w:tc>
          <w:tcPr>
            <w:tcW w:w="0" w:type="auto"/>
            <w:vAlign w:val="center"/>
            <w:hideMark/>
          </w:tcPr>
          <w:tbl>
            <w:tblPr>
              <w:tblW w:w="0" w:type="auto"/>
              <w:tblCellSpacing w:w="0" w:type="dxa"/>
              <w:tblCellMar>
                <w:left w:w="0" w:type="dxa"/>
                <w:right w:w="0" w:type="dxa"/>
              </w:tblCellMar>
              <w:tblLook w:val="04A0"/>
            </w:tblPr>
            <w:tblGrid>
              <w:gridCol w:w="3761"/>
              <w:gridCol w:w="228"/>
              <w:gridCol w:w="214"/>
              <w:gridCol w:w="160"/>
              <w:gridCol w:w="214"/>
              <w:gridCol w:w="228"/>
              <w:gridCol w:w="427"/>
              <w:gridCol w:w="228"/>
              <w:gridCol w:w="320"/>
            </w:tblGrid>
            <w:tr w:rsidR="00405346" w:rsidRPr="00405346">
              <w:trPr>
                <w:gridAfter w:val="6"/>
                <w:tblCellSpacing w:w="0" w:type="dxa"/>
              </w:trPr>
              <w:tc>
                <w:tcPr>
                  <w:tcW w:w="0" w:type="auto"/>
                  <w:vMerge w:val="restart"/>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P(queen on first pick) </w:t>
                  </w:r>
                </w:p>
              </w:tc>
              <w:tc>
                <w:tcPr>
                  <w:tcW w:w="0" w:type="auto"/>
                  <w:vMerge w:val="restart"/>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 =  </w:t>
                  </w: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4 </w:t>
                  </w:r>
                  <w:r w:rsidRPr="00405346">
                    <w:rPr>
                      <w:rFonts w:ascii="Times New Roman" w:eastAsia="Times New Roman" w:hAnsi="Times New Roman" w:cs="Times New Roman"/>
                      <w:sz w:val="24"/>
                      <w:szCs w:val="24"/>
                    </w:rPr>
                    <w:t xml:space="preserve"> </w:t>
                  </w:r>
                </w:p>
              </w:tc>
            </w:tr>
            <w:tr w:rsidR="00405346" w:rsidRPr="00405346">
              <w:trPr>
                <w:gridAfter w:val="6"/>
                <w:tblCellSpacing w:w="0" w:type="dxa"/>
              </w:trPr>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52 </w:t>
                  </w:r>
                </w:p>
              </w:tc>
            </w:tr>
            <w:tr w:rsidR="00405346" w:rsidRPr="00405346">
              <w:trPr>
                <w:gridAfter w:val="6"/>
                <w:tblCellSpacing w:w="0" w:type="dxa"/>
              </w:trPr>
              <w:tc>
                <w:tcPr>
                  <w:tcW w:w="0" w:type="auto"/>
                  <w:gridSpan w:val="3"/>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w:t>
                  </w:r>
                </w:p>
              </w:tc>
            </w:tr>
            <w:tr w:rsidR="00405346" w:rsidRPr="00405346">
              <w:trPr>
                <w:gridAfter w:val="6"/>
                <w:tblCellSpacing w:w="0" w:type="dxa"/>
              </w:trPr>
              <w:tc>
                <w:tcPr>
                  <w:tcW w:w="0" w:type="auto"/>
                  <w:vMerge w:val="restart"/>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P(jack on 2nd pick given queen on 1st pick) </w:t>
                  </w:r>
                </w:p>
              </w:tc>
              <w:tc>
                <w:tcPr>
                  <w:tcW w:w="0" w:type="auto"/>
                  <w:vMerge w:val="restart"/>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 =  </w:t>
                  </w: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4 </w:t>
                  </w:r>
                  <w:r w:rsidRPr="00405346">
                    <w:rPr>
                      <w:rFonts w:ascii="Times New Roman" w:eastAsia="Times New Roman" w:hAnsi="Times New Roman" w:cs="Times New Roman"/>
                      <w:sz w:val="24"/>
                      <w:szCs w:val="24"/>
                    </w:rPr>
                    <w:t xml:space="preserve"> </w:t>
                  </w:r>
                </w:p>
              </w:tc>
            </w:tr>
            <w:tr w:rsidR="00405346" w:rsidRPr="00405346">
              <w:trPr>
                <w:gridAfter w:val="6"/>
                <w:tblCellSpacing w:w="0" w:type="dxa"/>
              </w:trPr>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51 </w:t>
                  </w:r>
                </w:p>
              </w:tc>
            </w:tr>
            <w:tr w:rsidR="00405346" w:rsidRPr="00405346">
              <w:trPr>
                <w:gridAfter w:val="6"/>
                <w:tblCellSpacing w:w="0" w:type="dxa"/>
              </w:trPr>
              <w:tc>
                <w:tcPr>
                  <w:tcW w:w="0" w:type="auto"/>
                  <w:gridSpan w:val="3"/>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w:t>
                  </w:r>
                </w:p>
              </w:tc>
            </w:tr>
            <w:tr w:rsidR="00405346" w:rsidRPr="00405346">
              <w:trPr>
                <w:tblCellSpacing w:w="0" w:type="dxa"/>
              </w:trPr>
              <w:tc>
                <w:tcPr>
                  <w:tcW w:w="0" w:type="auto"/>
                  <w:vMerge w:val="restart"/>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P(queen and jack) </w:t>
                  </w:r>
                </w:p>
              </w:tc>
              <w:tc>
                <w:tcPr>
                  <w:tcW w:w="0" w:type="auto"/>
                  <w:vMerge w:val="restart"/>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 =  </w:t>
                  </w: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4 </w:t>
                  </w:r>
                  <w:r w:rsidRPr="00405346">
                    <w:rPr>
                      <w:rFonts w:ascii="Times New Roman" w:eastAsia="Times New Roman" w:hAnsi="Times New Roman" w:cs="Times New Roman"/>
                      <w:sz w:val="24"/>
                      <w:szCs w:val="24"/>
                    </w:rPr>
                    <w:t xml:space="preserve"> </w:t>
                  </w:r>
                </w:p>
              </w:tc>
              <w:tc>
                <w:tcPr>
                  <w:tcW w:w="0" w:type="auto"/>
                  <w:vMerge w:val="restart"/>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w:t>
                  </w:r>
                  <w:r w:rsidRPr="00405346">
                    <w:rPr>
                      <w:rFonts w:ascii="Times New Roman" w:eastAsia="Times New Roman" w:hAnsi="Times New Roman" w:cs="Times New Roman"/>
                      <w:b/>
                      <w:bCs/>
                      <w:sz w:val="24"/>
                      <w:szCs w:val="24"/>
                    </w:rPr>
                    <w:t>·</w:t>
                  </w:r>
                  <w:r w:rsidRPr="00405346">
                    <w:rPr>
                      <w:rFonts w:ascii="Times New Roman" w:eastAsia="Times New Roman" w:hAnsi="Times New Roman" w:cs="Times New Roman"/>
                      <w:sz w:val="24"/>
                      <w:szCs w:val="24"/>
                    </w:rPr>
                    <w:t xml:space="preserve">  </w:t>
                  </w: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4 </w:t>
                  </w:r>
                  <w:r w:rsidRPr="00405346">
                    <w:rPr>
                      <w:rFonts w:ascii="Times New Roman" w:eastAsia="Times New Roman" w:hAnsi="Times New Roman" w:cs="Times New Roman"/>
                      <w:sz w:val="24"/>
                      <w:szCs w:val="24"/>
                    </w:rPr>
                    <w:t xml:space="preserve"> </w:t>
                  </w:r>
                </w:p>
              </w:tc>
              <w:tc>
                <w:tcPr>
                  <w:tcW w:w="0" w:type="auto"/>
                  <w:vMerge w:val="restart"/>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 =  </w:t>
                  </w: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16  </w:t>
                  </w:r>
                  <w:r w:rsidRPr="00405346">
                    <w:rPr>
                      <w:rFonts w:ascii="Times New Roman" w:eastAsia="Times New Roman" w:hAnsi="Times New Roman" w:cs="Times New Roman"/>
                      <w:sz w:val="24"/>
                      <w:szCs w:val="24"/>
                    </w:rPr>
                    <w:t xml:space="preserve"> </w:t>
                  </w:r>
                </w:p>
              </w:tc>
              <w:tc>
                <w:tcPr>
                  <w:tcW w:w="0" w:type="auto"/>
                  <w:vMerge w:val="restart"/>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 =  </w:t>
                  </w: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4  </w:t>
                  </w:r>
                  <w:r w:rsidRPr="00405346">
                    <w:rPr>
                      <w:rFonts w:ascii="Times New Roman" w:eastAsia="Times New Roman" w:hAnsi="Times New Roman" w:cs="Times New Roman"/>
                      <w:sz w:val="24"/>
                      <w:szCs w:val="24"/>
                    </w:rPr>
                    <w:t xml:space="preserve"> </w:t>
                  </w:r>
                </w:p>
              </w:tc>
            </w:tr>
            <w:tr w:rsidR="00405346" w:rsidRPr="00405346">
              <w:trPr>
                <w:tblCellSpacing w:w="0" w:type="dxa"/>
              </w:trPr>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52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51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2652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663 </w:t>
                  </w:r>
                </w:p>
              </w:tc>
            </w:tr>
          </w:tbl>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r>
    </w:tbl>
    <w:p w:rsidR="00405346" w:rsidRPr="00405346" w:rsidRDefault="00405346" w:rsidP="00405346">
      <w:pPr>
        <w:spacing w:after="0"/>
        <w:jc w:val="left"/>
        <w:rPr>
          <w:rFonts w:ascii="Times New Roman" w:eastAsia="Times New Roman" w:hAnsi="Times New Roman" w:cs="Times New Roman"/>
          <w:sz w:val="24"/>
          <w:szCs w:val="24"/>
        </w:rPr>
      </w:pPr>
    </w:p>
    <w:tbl>
      <w:tblPr>
        <w:tblW w:w="4750" w:type="pct"/>
        <w:tblCellSpacing w:w="0" w:type="dxa"/>
        <w:tblCellMar>
          <w:left w:w="0" w:type="dxa"/>
          <w:right w:w="0" w:type="dxa"/>
        </w:tblCellMar>
        <w:tblLook w:val="04A0"/>
      </w:tblPr>
      <w:tblGrid>
        <w:gridCol w:w="8892"/>
      </w:tblGrid>
      <w:tr w:rsidR="00405346" w:rsidRPr="00405346" w:rsidTr="00405346">
        <w:trPr>
          <w:tblCellSpacing w:w="0" w:type="dxa"/>
        </w:trPr>
        <w:tc>
          <w:tcPr>
            <w:tcW w:w="0" w:type="auto"/>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Experiment 1 involved two compound, dependent events. The probability of choosing a jack on the second pick given that a queen was chosen on the first pick is called a </w:t>
            </w:r>
            <w:r w:rsidRPr="00405346">
              <w:rPr>
                <w:rFonts w:ascii="Times New Roman" w:eastAsia="Times New Roman" w:hAnsi="Times New Roman" w:cs="Times New Roman"/>
                <w:i/>
                <w:iCs/>
                <w:sz w:val="24"/>
                <w:szCs w:val="24"/>
              </w:rPr>
              <w:t>conditional probability</w:t>
            </w:r>
            <w:r w:rsidRPr="00405346">
              <w:rPr>
                <w:rFonts w:ascii="Times New Roman" w:eastAsia="Times New Roman" w:hAnsi="Times New Roman" w:cs="Times New Roman"/>
                <w:sz w:val="24"/>
                <w:szCs w:val="24"/>
              </w:rPr>
              <w:t>.</w:t>
            </w:r>
          </w:p>
        </w:tc>
      </w:tr>
    </w:tbl>
    <w:p w:rsidR="00405346" w:rsidRPr="00405346" w:rsidRDefault="00405346" w:rsidP="00405346">
      <w:pPr>
        <w:spacing w:after="0"/>
        <w:jc w:val="left"/>
        <w:rPr>
          <w:rFonts w:ascii="Times New Roman" w:eastAsia="Times New Roman" w:hAnsi="Times New Roman" w:cs="Times New Roman"/>
          <w:sz w:val="24"/>
          <w:szCs w:val="24"/>
        </w:rPr>
      </w:pPr>
    </w:p>
    <w:tbl>
      <w:tblPr>
        <w:tblW w:w="4750" w:type="pct"/>
        <w:tblCellSpacing w:w="15" w:type="dxa"/>
        <w:tblCellMar>
          <w:top w:w="60" w:type="dxa"/>
          <w:left w:w="60" w:type="dxa"/>
          <w:bottom w:w="60" w:type="dxa"/>
          <w:right w:w="60" w:type="dxa"/>
        </w:tblCellMar>
        <w:tblLook w:val="04A0"/>
      </w:tblPr>
      <w:tblGrid>
        <w:gridCol w:w="1392"/>
        <w:gridCol w:w="7671"/>
      </w:tblGrid>
      <w:tr w:rsidR="00405346" w:rsidRPr="00405346" w:rsidTr="00405346">
        <w:trPr>
          <w:tblCellSpacing w:w="15" w:type="dxa"/>
        </w:trPr>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b/>
                <w:bCs/>
                <w:sz w:val="24"/>
                <w:szCs w:val="24"/>
              </w:rPr>
              <w:t>Definition:  </w:t>
            </w:r>
            <w:r w:rsidRPr="00405346">
              <w:rPr>
                <w:rFonts w:ascii="Times New Roman" w:eastAsia="Times New Roman" w:hAnsi="Times New Roman" w:cs="Times New Roman"/>
                <w:sz w:val="24"/>
                <w:szCs w:val="24"/>
              </w:rPr>
              <w:t xml:space="preserve"> </w:t>
            </w:r>
          </w:p>
        </w:tc>
        <w:tc>
          <w:tcPr>
            <w:tcW w:w="0" w:type="auto"/>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The </w:t>
            </w:r>
            <w:r w:rsidRPr="00405346">
              <w:rPr>
                <w:rFonts w:ascii="Times New Roman" w:eastAsia="Times New Roman" w:hAnsi="Times New Roman" w:cs="Times New Roman"/>
                <w:b/>
                <w:bCs/>
                <w:sz w:val="24"/>
                <w:szCs w:val="24"/>
              </w:rPr>
              <w:t>conditional probability</w:t>
            </w:r>
            <w:r w:rsidRPr="00405346">
              <w:rPr>
                <w:rFonts w:ascii="Times New Roman" w:eastAsia="Times New Roman" w:hAnsi="Times New Roman" w:cs="Times New Roman"/>
                <w:sz w:val="24"/>
                <w:szCs w:val="24"/>
              </w:rPr>
              <w:t xml:space="preserve"> of an event B in relationship to an event A is the probability that event B occurs given that event A has already occurred. The notation for conditional probability is </w:t>
            </w:r>
            <w:proofErr w:type="gramStart"/>
            <w:r w:rsidRPr="00405346">
              <w:rPr>
                <w:rFonts w:ascii="Times New Roman" w:eastAsia="Times New Roman" w:hAnsi="Times New Roman" w:cs="Times New Roman"/>
                <w:sz w:val="24"/>
                <w:szCs w:val="24"/>
              </w:rPr>
              <w:t>P(</w:t>
            </w:r>
            <w:proofErr w:type="gramEnd"/>
            <w:r w:rsidRPr="00405346">
              <w:rPr>
                <w:rFonts w:ascii="Times New Roman" w:eastAsia="Times New Roman" w:hAnsi="Times New Roman" w:cs="Times New Roman"/>
                <w:sz w:val="24"/>
                <w:szCs w:val="24"/>
              </w:rPr>
              <w:t xml:space="preserve">B|A) [pronounced as </w:t>
            </w:r>
            <w:r w:rsidRPr="00405346">
              <w:rPr>
                <w:rFonts w:ascii="Times New Roman" w:eastAsia="Times New Roman" w:hAnsi="Times New Roman" w:cs="Times New Roman"/>
                <w:i/>
                <w:iCs/>
                <w:sz w:val="24"/>
                <w:szCs w:val="24"/>
              </w:rPr>
              <w:t>The probability of event B given A</w:t>
            </w:r>
            <w:r w:rsidRPr="00405346">
              <w:rPr>
                <w:rFonts w:ascii="Times New Roman" w:eastAsia="Times New Roman" w:hAnsi="Times New Roman" w:cs="Times New Roman"/>
                <w:sz w:val="24"/>
                <w:szCs w:val="24"/>
              </w:rPr>
              <w:t xml:space="preserve">]. </w:t>
            </w:r>
          </w:p>
        </w:tc>
      </w:tr>
    </w:tbl>
    <w:p w:rsidR="00405346" w:rsidRPr="00405346" w:rsidRDefault="00405346" w:rsidP="00405346">
      <w:pPr>
        <w:spacing w:after="0"/>
        <w:jc w:val="left"/>
        <w:rPr>
          <w:rFonts w:ascii="Times New Roman" w:eastAsia="Times New Roman" w:hAnsi="Times New Roman" w:cs="Times New Roman"/>
          <w:sz w:val="24"/>
          <w:szCs w:val="24"/>
        </w:rPr>
      </w:pPr>
    </w:p>
    <w:tbl>
      <w:tblPr>
        <w:tblW w:w="4750" w:type="pct"/>
        <w:tblCellSpacing w:w="0" w:type="dxa"/>
        <w:tblCellMar>
          <w:left w:w="0" w:type="dxa"/>
          <w:right w:w="0" w:type="dxa"/>
        </w:tblCellMar>
        <w:tblLook w:val="04A0"/>
      </w:tblPr>
      <w:tblGrid>
        <w:gridCol w:w="8892"/>
      </w:tblGrid>
      <w:tr w:rsidR="00405346" w:rsidRPr="00405346" w:rsidTr="00405346">
        <w:trPr>
          <w:tblCellSpacing w:w="0" w:type="dxa"/>
        </w:trPr>
        <w:tc>
          <w:tcPr>
            <w:tcW w:w="0" w:type="auto"/>
            <w:vAlign w:val="center"/>
            <w:hideMark/>
          </w:tcPr>
          <w:p w:rsidR="00405346" w:rsidRPr="00405346" w:rsidRDefault="00405346" w:rsidP="00657AFE">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The notation used above does </w:t>
            </w:r>
            <w:r w:rsidRPr="00405346">
              <w:rPr>
                <w:rFonts w:ascii="Times New Roman" w:eastAsia="Times New Roman" w:hAnsi="Times New Roman" w:cs="Times New Roman"/>
                <w:i/>
                <w:iCs/>
                <w:sz w:val="24"/>
                <w:szCs w:val="24"/>
              </w:rPr>
              <w:t>not</w:t>
            </w:r>
            <w:r w:rsidRPr="00405346">
              <w:rPr>
                <w:rFonts w:ascii="Times New Roman" w:eastAsia="Times New Roman" w:hAnsi="Times New Roman" w:cs="Times New Roman"/>
                <w:sz w:val="24"/>
                <w:szCs w:val="24"/>
              </w:rPr>
              <w:t xml:space="preserve"> mean that B is divided by A. It means </w:t>
            </w:r>
            <w:r w:rsidRPr="00405346">
              <w:rPr>
                <w:rFonts w:ascii="Times New Roman" w:eastAsia="Times New Roman" w:hAnsi="Times New Roman" w:cs="Times New Roman"/>
                <w:i/>
                <w:iCs/>
                <w:sz w:val="24"/>
                <w:szCs w:val="24"/>
              </w:rPr>
              <w:t>the probability of event B given that event A has already occurred</w:t>
            </w:r>
            <w:r w:rsidRPr="00405346">
              <w:rPr>
                <w:rFonts w:ascii="Times New Roman" w:eastAsia="Times New Roman" w:hAnsi="Times New Roman" w:cs="Times New Roman"/>
                <w:sz w:val="24"/>
                <w:szCs w:val="24"/>
              </w:rPr>
              <w:t xml:space="preserve">. </w:t>
            </w:r>
          </w:p>
        </w:tc>
      </w:tr>
    </w:tbl>
    <w:p w:rsidR="00405346" w:rsidRPr="00405346" w:rsidRDefault="00405346" w:rsidP="00405346">
      <w:pPr>
        <w:spacing w:after="0"/>
        <w:jc w:val="left"/>
        <w:rPr>
          <w:rFonts w:ascii="Times New Roman" w:eastAsia="Times New Roman" w:hAnsi="Times New Roman" w:cs="Times New Roman"/>
          <w:sz w:val="24"/>
          <w:szCs w:val="24"/>
        </w:rPr>
      </w:pPr>
    </w:p>
    <w:tbl>
      <w:tblPr>
        <w:tblW w:w="0" w:type="auto"/>
        <w:tblCellSpacing w:w="15" w:type="dxa"/>
        <w:tblCellMar>
          <w:top w:w="30" w:type="dxa"/>
          <w:left w:w="30" w:type="dxa"/>
          <w:bottom w:w="30" w:type="dxa"/>
          <w:right w:w="30" w:type="dxa"/>
        </w:tblCellMar>
        <w:tblLook w:val="04A0"/>
      </w:tblPr>
      <w:tblGrid>
        <w:gridCol w:w="2492"/>
        <w:gridCol w:w="6988"/>
      </w:tblGrid>
      <w:tr w:rsidR="00405346" w:rsidRPr="00405346" w:rsidTr="00405346">
        <w:trPr>
          <w:tblCellSpacing w:w="15" w:type="dxa"/>
        </w:trPr>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b/>
                <w:bCs/>
                <w:sz w:val="24"/>
                <w:szCs w:val="24"/>
              </w:rPr>
              <w:t>Multiplication Rule 2:  </w:t>
            </w:r>
            <w:r w:rsidRPr="00405346">
              <w:rPr>
                <w:rFonts w:ascii="Times New Roman" w:eastAsia="Times New Roman" w:hAnsi="Times New Roman" w:cs="Times New Roman"/>
                <w:sz w:val="24"/>
                <w:szCs w:val="24"/>
              </w:rPr>
              <w:t xml:space="preserve"> </w:t>
            </w:r>
          </w:p>
        </w:tc>
        <w:tc>
          <w:tcPr>
            <w:tcW w:w="0" w:type="auto"/>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When two events, A and B, are dependent, the probability of both occurring is: </w:t>
            </w:r>
          </w:p>
        </w:tc>
      </w:tr>
      <w:tr w:rsidR="00405346" w:rsidRPr="00405346" w:rsidTr="00405346">
        <w:trPr>
          <w:tblCellSpacing w:w="15" w:type="dxa"/>
        </w:trPr>
        <w:tc>
          <w:tcPr>
            <w:tcW w:w="0" w:type="auto"/>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w:t>
            </w:r>
          </w:p>
        </w:tc>
        <w:tc>
          <w:tcPr>
            <w:tcW w:w="0" w:type="auto"/>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P(A and B)  =  P(A) </w:t>
            </w:r>
            <w:r w:rsidRPr="00405346">
              <w:rPr>
                <w:rFonts w:ascii="Times New Roman" w:eastAsia="Times New Roman" w:hAnsi="Times New Roman" w:cs="Times New Roman"/>
                <w:b/>
                <w:bCs/>
                <w:sz w:val="24"/>
                <w:szCs w:val="24"/>
              </w:rPr>
              <w:t>·</w:t>
            </w:r>
            <w:r w:rsidRPr="00405346">
              <w:rPr>
                <w:rFonts w:ascii="Times New Roman" w:eastAsia="Times New Roman" w:hAnsi="Times New Roman" w:cs="Times New Roman"/>
                <w:sz w:val="24"/>
                <w:szCs w:val="24"/>
              </w:rPr>
              <w:t xml:space="preserve"> P(B|A) </w:t>
            </w:r>
          </w:p>
        </w:tc>
      </w:tr>
    </w:tbl>
    <w:p w:rsidR="00405346" w:rsidRPr="00405346" w:rsidRDefault="00405346" w:rsidP="00405346">
      <w:pPr>
        <w:spacing w:after="0"/>
        <w:jc w:val="left"/>
        <w:rPr>
          <w:rFonts w:ascii="Times New Roman" w:eastAsia="Times New Roman" w:hAnsi="Times New Roman" w:cs="Times New Roman"/>
          <w:sz w:val="24"/>
          <w:szCs w:val="24"/>
        </w:rPr>
      </w:pPr>
    </w:p>
    <w:p w:rsidR="00405346" w:rsidRPr="00405346" w:rsidRDefault="00405346" w:rsidP="00405346">
      <w:pPr>
        <w:spacing w:before="100" w:beforeAutospacing="1" w:after="100" w:afterAutospacing="1"/>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Let's look at some experiments in which we can apply this rule.</w:t>
      </w:r>
    </w:p>
    <w:tbl>
      <w:tblPr>
        <w:tblW w:w="4750" w:type="pct"/>
        <w:tblCellSpacing w:w="15" w:type="dxa"/>
        <w:tblCellMar>
          <w:top w:w="30" w:type="dxa"/>
          <w:left w:w="30" w:type="dxa"/>
          <w:bottom w:w="30" w:type="dxa"/>
          <w:right w:w="30" w:type="dxa"/>
        </w:tblCellMar>
        <w:tblLook w:val="04A0"/>
      </w:tblPr>
      <w:tblGrid>
        <w:gridCol w:w="1592"/>
        <w:gridCol w:w="5599"/>
        <w:gridCol w:w="1815"/>
      </w:tblGrid>
      <w:tr w:rsidR="00405346" w:rsidRPr="00405346" w:rsidTr="00405346">
        <w:trPr>
          <w:tblCellSpacing w:w="15" w:type="dxa"/>
        </w:trPr>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Experiment 2:  </w:t>
            </w:r>
          </w:p>
        </w:tc>
        <w:tc>
          <w:tcPr>
            <w:tcW w:w="0" w:type="auto"/>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Mr. </w:t>
            </w:r>
            <w:proofErr w:type="spellStart"/>
            <w:r w:rsidRPr="00405346">
              <w:rPr>
                <w:rFonts w:ascii="Times New Roman" w:eastAsia="Times New Roman" w:hAnsi="Times New Roman" w:cs="Times New Roman"/>
                <w:sz w:val="24"/>
                <w:szCs w:val="24"/>
              </w:rPr>
              <w:t>Parietti</w:t>
            </w:r>
            <w:proofErr w:type="spellEnd"/>
            <w:r w:rsidRPr="00405346">
              <w:rPr>
                <w:rFonts w:ascii="Times New Roman" w:eastAsia="Times New Roman" w:hAnsi="Times New Roman" w:cs="Times New Roman"/>
                <w:sz w:val="24"/>
                <w:szCs w:val="24"/>
              </w:rPr>
              <w:t xml:space="preserve"> needs two students to help him with a science demonstration for his class of 18 girls and 12 boys. He randomly chooses one student who comes to the front of the room. He then chooses a second student from those still seated. What is the probability that both students chosen are girls? </w:t>
            </w:r>
          </w:p>
        </w:tc>
        <w:tc>
          <w:tcPr>
            <w:tcW w:w="0" w:type="auto"/>
            <w:vMerge w:val="restart"/>
            <w:hideMark/>
          </w:tcPr>
          <w:p w:rsidR="00405346" w:rsidRPr="00405346" w:rsidRDefault="00405346" w:rsidP="00405346">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057275" cy="1285875"/>
                  <wp:effectExtent l="19050" t="0" r="9525" b="0"/>
                  <wp:docPr id="82" name="Picture 8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IMAGE]"/>
                          <pic:cNvPicPr>
                            <a:picLocks noChangeAspect="1" noChangeArrowheads="1"/>
                          </pic:cNvPicPr>
                        </pic:nvPicPr>
                        <pic:blipFill>
                          <a:blip r:embed="rId15" cstate="print"/>
                          <a:srcRect/>
                          <a:stretch>
                            <a:fillRect/>
                          </a:stretch>
                        </pic:blipFill>
                        <pic:spPr bwMode="auto">
                          <a:xfrm>
                            <a:off x="0" y="0"/>
                            <a:ext cx="1057275" cy="1285875"/>
                          </a:xfrm>
                          <a:prstGeom prst="rect">
                            <a:avLst/>
                          </a:prstGeom>
                          <a:noFill/>
                          <a:ln w="9525">
                            <a:noFill/>
                            <a:miter lim="800000"/>
                            <a:headEnd/>
                            <a:tailEnd/>
                          </a:ln>
                        </pic:spPr>
                      </pic:pic>
                    </a:graphicData>
                  </a:graphic>
                </wp:inline>
              </w:drawing>
            </w:r>
          </w:p>
        </w:tc>
      </w:tr>
      <w:tr w:rsidR="00405346" w:rsidRPr="00405346" w:rsidTr="00405346">
        <w:trPr>
          <w:tblCellSpacing w:w="15" w:type="dxa"/>
        </w:trPr>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lastRenderedPageBreak/>
              <w:t xml:space="preserve">Probabilities:   </w:t>
            </w:r>
          </w:p>
        </w:tc>
        <w:tc>
          <w:tcPr>
            <w:tcW w:w="0" w:type="auto"/>
            <w:hideMark/>
          </w:tcPr>
          <w:tbl>
            <w:tblPr>
              <w:tblW w:w="0" w:type="auto"/>
              <w:tblCellSpacing w:w="0" w:type="dxa"/>
              <w:tblCellMar>
                <w:left w:w="0" w:type="dxa"/>
                <w:right w:w="0" w:type="dxa"/>
              </w:tblCellMar>
              <w:tblLook w:val="04A0"/>
            </w:tblPr>
            <w:tblGrid>
              <w:gridCol w:w="1894"/>
              <w:gridCol w:w="256"/>
              <w:gridCol w:w="860"/>
              <w:gridCol w:w="467"/>
              <w:gridCol w:w="1475"/>
              <w:gridCol w:w="6"/>
            </w:tblGrid>
            <w:tr w:rsidR="00405346" w:rsidRPr="00405346">
              <w:trPr>
                <w:gridAfter w:val="1"/>
                <w:tblCellSpacing w:w="0" w:type="dxa"/>
              </w:trPr>
              <w:tc>
                <w:tcPr>
                  <w:tcW w:w="0" w:type="auto"/>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P(Girl 1 and Girl 2)</w:t>
                  </w:r>
                </w:p>
              </w:tc>
              <w:tc>
                <w:tcPr>
                  <w:tcW w:w="0" w:type="auto"/>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 </w:t>
                  </w:r>
                </w:p>
              </w:tc>
              <w:tc>
                <w:tcPr>
                  <w:tcW w:w="0" w:type="auto"/>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P(Girl 1)</w:t>
                  </w:r>
                </w:p>
              </w:tc>
              <w:tc>
                <w:tcPr>
                  <w:tcW w:w="0" w:type="auto"/>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and </w:t>
                  </w:r>
                </w:p>
              </w:tc>
              <w:tc>
                <w:tcPr>
                  <w:tcW w:w="0" w:type="auto"/>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P(Girl 2|Girl 1)</w:t>
                  </w:r>
                </w:p>
              </w:tc>
            </w:tr>
            <w:tr w:rsidR="00405346" w:rsidRPr="00405346">
              <w:trPr>
                <w:gridAfter w:val="1"/>
                <w:tblCellSpacing w:w="0" w:type="dxa"/>
              </w:trPr>
              <w:tc>
                <w:tcPr>
                  <w:tcW w:w="0" w:type="auto"/>
                  <w:gridSpan w:val="5"/>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5250" cy="57150"/>
                        <wp:effectExtent l="0" t="0" r="0" b="0"/>
                        <wp:docPr id="83" name="Picture 8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  "/>
                                <pic:cNvPicPr>
                                  <a:picLocks noChangeAspect="1" noChangeArrowheads="1"/>
                                </pic:cNvPicPr>
                              </pic:nvPicPr>
                              <pic:blipFill>
                                <a:blip r:embed="rId5" cstate="print"/>
                                <a:srcRect/>
                                <a:stretch>
                                  <a:fillRect/>
                                </a:stretch>
                              </pic:blipFill>
                              <pic:spPr bwMode="auto">
                                <a:xfrm>
                                  <a:off x="0" y="0"/>
                                  <a:ext cx="95250" cy="57150"/>
                                </a:xfrm>
                                <a:prstGeom prst="rect">
                                  <a:avLst/>
                                </a:prstGeom>
                                <a:noFill/>
                                <a:ln w="9525">
                                  <a:noFill/>
                                  <a:miter lim="800000"/>
                                  <a:headEnd/>
                                  <a:tailEnd/>
                                </a:ln>
                              </pic:spPr>
                            </pic:pic>
                          </a:graphicData>
                        </a:graphic>
                      </wp:inline>
                    </w:drawing>
                  </w:r>
                </w:p>
              </w:tc>
            </w:tr>
            <w:tr w:rsidR="00405346" w:rsidRPr="00405346">
              <w:trPr>
                <w:gridAfter w:val="1"/>
                <w:tblCellSpacing w:w="0" w:type="dxa"/>
              </w:trPr>
              <w:tc>
                <w:tcPr>
                  <w:tcW w:w="0" w:type="auto"/>
                  <w:vMerge w:val="restart"/>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w:t>
                  </w:r>
                </w:p>
              </w:tc>
              <w:tc>
                <w:tcPr>
                  <w:tcW w:w="0" w:type="auto"/>
                  <w:vMerge w:val="restart"/>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 </w:t>
                  </w: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18</w:t>
                  </w:r>
                </w:p>
              </w:tc>
              <w:tc>
                <w:tcPr>
                  <w:tcW w:w="0" w:type="auto"/>
                  <w:vMerge w:val="restart"/>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w:t>
                  </w:r>
                  <w:r w:rsidRPr="00405346">
                    <w:rPr>
                      <w:rFonts w:ascii="Times New Roman" w:eastAsia="Times New Roman" w:hAnsi="Times New Roman" w:cs="Times New Roman"/>
                      <w:b/>
                      <w:bCs/>
                      <w:sz w:val="24"/>
                      <w:szCs w:val="24"/>
                    </w:rPr>
                    <w:t>·</w:t>
                  </w:r>
                  <w:r w:rsidRPr="00405346">
                    <w:rPr>
                      <w:rFonts w:ascii="Times New Roman" w:eastAsia="Times New Roman" w:hAnsi="Times New Roman" w:cs="Times New Roman"/>
                      <w:sz w:val="24"/>
                      <w:szCs w:val="24"/>
                    </w:rPr>
                    <w:t> </w:t>
                  </w: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17</w:t>
                  </w:r>
                </w:p>
              </w:tc>
            </w:tr>
            <w:tr w:rsidR="00405346" w:rsidRPr="00405346">
              <w:trPr>
                <w:gridAfter w:val="1"/>
                <w:tblCellSpacing w:w="0" w:type="dxa"/>
              </w:trPr>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30</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29</w:t>
                  </w:r>
                </w:p>
              </w:tc>
            </w:tr>
            <w:tr w:rsidR="00405346" w:rsidRPr="00405346">
              <w:trPr>
                <w:tblCellSpacing w:w="0" w:type="dxa"/>
              </w:trPr>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gridSpan w:val="5"/>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5250" cy="57150"/>
                        <wp:effectExtent l="0" t="0" r="0" b="0"/>
                        <wp:docPr id="84" name="Picture 8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  "/>
                                <pic:cNvPicPr>
                                  <a:picLocks noChangeAspect="1" noChangeArrowheads="1"/>
                                </pic:cNvPicPr>
                              </pic:nvPicPr>
                              <pic:blipFill>
                                <a:blip r:embed="rId5" cstate="print"/>
                                <a:srcRect/>
                                <a:stretch>
                                  <a:fillRect/>
                                </a:stretch>
                              </pic:blipFill>
                              <pic:spPr bwMode="auto">
                                <a:xfrm>
                                  <a:off x="0" y="0"/>
                                  <a:ext cx="95250" cy="57150"/>
                                </a:xfrm>
                                <a:prstGeom prst="rect">
                                  <a:avLst/>
                                </a:prstGeom>
                                <a:noFill/>
                                <a:ln w="9525">
                                  <a:noFill/>
                                  <a:miter lim="800000"/>
                                  <a:headEnd/>
                                  <a:tailEnd/>
                                </a:ln>
                              </pic:spPr>
                            </pic:pic>
                          </a:graphicData>
                        </a:graphic>
                      </wp:inline>
                    </w:drawing>
                  </w:r>
                </w:p>
              </w:tc>
            </w:tr>
            <w:tr w:rsidR="00405346" w:rsidRPr="00405346">
              <w:trPr>
                <w:tblCellSpacing w:w="0" w:type="dxa"/>
              </w:trPr>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vMerge w:val="restart"/>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 </w:t>
                  </w: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306</w:t>
                  </w:r>
                </w:p>
              </w:tc>
              <w:tc>
                <w:tcPr>
                  <w:tcW w:w="0" w:type="auto"/>
                  <w:vAlign w:val="center"/>
                  <w:hideMark/>
                </w:tcPr>
                <w:p w:rsidR="00405346" w:rsidRPr="00405346" w:rsidRDefault="00405346" w:rsidP="00405346">
                  <w:pPr>
                    <w:spacing w:after="0"/>
                    <w:jc w:val="left"/>
                    <w:rPr>
                      <w:rFonts w:ascii="Times New Roman" w:eastAsia="Times New Roman" w:hAnsi="Times New Roman" w:cs="Times New Roman"/>
                      <w:sz w:val="20"/>
                      <w:szCs w:val="20"/>
                    </w:rPr>
                  </w:pPr>
                </w:p>
              </w:tc>
              <w:tc>
                <w:tcPr>
                  <w:tcW w:w="0" w:type="auto"/>
                  <w:vAlign w:val="center"/>
                  <w:hideMark/>
                </w:tcPr>
                <w:p w:rsidR="00405346" w:rsidRPr="00405346" w:rsidRDefault="00405346" w:rsidP="00405346">
                  <w:pPr>
                    <w:spacing w:after="0"/>
                    <w:jc w:val="left"/>
                    <w:rPr>
                      <w:rFonts w:ascii="Times New Roman" w:eastAsia="Times New Roman" w:hAnsi="Times New Roman" w:cs="Times New Roman"/>
                      <w:sz w:val="20"/>
                      <w:szCs w:val="20"/>
                    </w:rPr>
                  </w:pPr>
                </w:p>
              </w:tc>
              <w:tc>
                <w:tcPr>
                  <w:tcW w:w="0" w:type="auto"/>
                  <w:vAlign w:val="center"/>
                  <w:hideMark/>
                </w:tcPr>
                <w:p w:rsidR="00405346" w:rsidRPr="00405346" w:rsidRDefault="00405346" w:rsidP="00405346">
                  <w:pPr>
                    <w:spacing w:after="0"/>
                    <w:jc w:val="left"/>
                    <w:rPr>
                      <w:rFonts w:ascii="Times New Roman" w:eastAsia="Times New Roman" w:hAnsi="Times New Roman" w:cs="Times New Roman"/>
                      <w:sz w:val="20"/>
                      <w:szCs w:val="20"/>
                    </w:rPr>
                  </w:pPr>
                </w:p>
              </w:tc>
            </w:tr>
            <w:tr w:rsidR="00405346" w:rsidRPr="00405346">
              <w:trPr>
                <w:tblCellSpacing w:w="0" w:type="dxa"/>
              </w:trPr>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870</w:t>
                  </w:r>
                </w:p>
              </w:tc>
              <w:tc>
                <w:tcPr>
                  <w:tcW w:w="0" w:type="auto"/>
                  <w:vAlign w:val="center"/>
                  <w:hideMark/>
                </w:tcPr>
                <w:p w:rsidR="00405346" w:rsidRPr="00405346" w:rsidRDefault="00405346" w:rsidP="00405346">
                  <w:pPr>
                    <w:spacing w:after="0"/>
                    <w:jc w:val="left"/>
                    <w:rPr>
                      <w:rFonts w:ascii="Times New Roman" w:eastAsia="Times New Roman" w:hAnsi="Times New Roman" w:cs="Times New Roman"/>
                      <w:sz w:val="20"/>
                      <w:szCs w:val="20"/>
                    </w:rPr>
                  </w:pPr>
                </w:p>
              </w:tc>
              <w:tc>
                <w:tcPr>
                  <w:tcW w:w="0" w:type="auto"/>
                  <w:vAlign w:val="center"/>
                  <w:hideMark/>
                </w:tcPr>
                <w:p w:rsidR="00405346" w:rsidRPr="00405346" w:rsidRDefault="00405346" w:rsidP="00405346">
                  <w:pPr>
                    <w:spacing w:after="0"/>
                    <w:jc w:val="left"/>
                    <w:rPr>
                      <w:rFonts w:ascii="Times New Roman" w:eastAsia="Times New Roman" w:hAnsi="Times New Roman" w:cs="Times New Roman"/>
                      <w:sz w:val="20"/>
                      <w:szCs w:val="20"/>
                    </w:rPr>
                  </w:pPr>
                </w:p>
              </w:tc>
              <w:tc>
                <w:tcPr>
                  <w:tcW w:w="0" w:type="auto"/>
                  <w:vAlign w:val="center"/>
                  <w:hideMark/>
                </w:tcPr>
                <w:p w:rsidR="00405346" w:rsidRPr="00405346" w:rsidRDefault="00405346" w:rsidP="00405346">
                  <w:pPr>
                    <w:spacing w:after="0"/>
                    <w:jc w:val="left"/>
                    <w:rPr>
                      <w:rFonts w:ascii="Times New Roman" w:eastAsia="Times New Roman" w:hAnsi="Times New Roman" w:cs="Times New Roman"/>
                      <w:sz w:val="20"/>
                      <w:szCs w:val="20"/>
                    </w:rPr>
                  </w:pPr>
                </w:p>
              </w:tc>
            </w:tr>
            <w:tr w:rsidR="00405346" w:rsidRPr="00405346">
              <w:trPr>
                <w:tblCellSpacing w:w="0" w:type="dxa"/>
              </w:trPr>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gridSpan w:val="5"/>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5250" cy="57150"/>
                        <wp:effectExtent l="0" t="0" r="0" b="0"/>
                        <wp:docPr id="85" name="Picture 8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  "/>
                                <pic:cNvPicPr>
                                  <a:picLocks noChangeAspect="1" noChangeArrowheads="1"/>
                                </pic:cNvPicPr>
                              </pic:nvPicPr>
                              <pic:blipFill>
                                <a:blip r:embed="rId5" cstate="print"/>
                                <a:srcRect/>
                                <a:stretch>
                                  <a:fillRect/>
                                </a:stretch>
                              </pic:blipFill>
                              <pic:spPr bwMode="auto">
                                <a:xfrm>
                                  <a:off x="0" y="0"/>
                                  <a:ext cx="95250" cy="57150"/>
                                </a:xfrm>
                                <a:prstGeom prst="rect">
                                  <a:avLst/>
                                </a:prstGeom>
                                <a:noFill/>
                                <a:ln w="9525">
                                  <a:noFill/>
                                  <a:miter lim="800000"/>
                                  <a:headEnd/>
                                  <a:tailEnd/>
                                </a:ln>
                              </pic:spPr>
                            </pic:pic>
                          </a:graphicData>
                        </a:graphic>
                      </wp:inline>
                    </w:drawing>
                  </w:r>
                </w:p>
              </w:tc>
            </w:tr>
            <w:tr w:rsidR="00405346" w:rsidRPr="00405346">
              <w:trPr>
                <w:tblCellSpacing w:w="0" w:type="dxa"/>
              </w:trPr>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vMerge w:val="restart"/>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 </w:t>
                  </w: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51 </w:t>
                  </w:r>
                </w:p>
              </w:tc>
              <w:tc>
                <w:tcPr>
                  <w:tcW w:w="0" w:type="auto"/>
                  <w:vAlign w:val="center"/>
                  <w:hideMark/>
                </w:tcPr>
                <w:p w:rsidR="00405346" w:rsidRPr="00405346" w:rsidRDefault="00405346" w:rsidP="00405346">
                  <w:pPr>
                    <w:spacing w:after="0"/>
                    <w:jc w:val="left"/>
                    <w:rPr>
                      <w:rFonts w:ascii="Times New Roman" w:eastAsia="Times New Roman" w:hAnsi="Times New Roman" w:cs="Times New Roman"/>
                      <w:sz w:val="20"/>
                      <w:szCs w:val="20"/>
                    </w:rPr>
                  </w:pPr>
                </w:p>
              </w:tc>
              <w:tc>
                <w:tcPr>
                  <w:tcW w:w="0" w:type="auto"/>
                  <w:vAlign w:val="center"/>
                  <w:hideMark/>
                </w:tcPr>
                <w:p w:rsidR="00405346" w:rsidRPr="00405346" w:rsidRDefault="00405346" w:rsidP="00405346">
                  <w:pPr>
                    <w:spacing w:after="0"/>
                    <w:jc w:val="left"/>
                    <w:rPr>
                      <w:rFonts w:ascii="Times New Roman" w:eastAsia="Times New Roman" w:hAnsi="Times New Roman" w:cs="Times New Roman"/>
                      <w:sz w:val="20"/>
                      <w:szCs w:val="20"/>
                    </w:rPr>
                  </w:pPr>
                </w:p>
              </w:tc>
              <w:tc>
                <w:tcPr>
                  <w:tcW w:w="0" w:type="auto"/>
                  <w:vAlign w:val="center"/>
                  <w:hideMark/>
                </w:tcPr>
                <w:p w:rsidR="00405346" w:rsidRPr="00405346" w:rsidRDefault="00405346" w:rsidP="00405346">
                  <w:pPr>
                    <w:spacing w:after="0"/>
                    <w:jc w:val="left"/>
                    <w:rPr>
                      <w:rFonts w:ascii="Times New Roman" w:eastAsia="Times New Roman" w:hAnsi="Times New Roman" w:cs="Times New Roman"/>
                      <w:sz w:val="20"/>
                      <w:szCs w:val="20"/>
                    </w:rPr>
                  </w:pPr>
                </w:p>
              </w:tc>
            </w:tr>
            <w:tr w:rsidR="00405346" w:rsidRPr="00405346">
              <w:trPr>
                <w:tblCellSpacing w:w="0" w:type="dxa"/>
              </w:trPr>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145</w:t>
                  </w:r>
                </w:p>
              </w:tc>
              <w:tc>
                <w:tcPr>
                  <w:tcW w:w="0" w:type="auto"/>
                  <w:vAlign w:val="center"/>
                  <w:hideMark/>
                </w:tcPr>
                <w:p w:rsidR="00405346" w:rsidRPr="00405346" w:rsidRDefault="00405346" w:rsidP="00405346">
                  <w:pPr>
                    <w:spacing w:after="0"/>
                    <w:jc w:val="left"/>
                    <w:rPr>
                      <w:rFonts w:ascii="Times New Roman" w:eastAsia="Times New Roman" w:hAnsi="Times New Roman" w:cs="Times New Roman"/>
                      <w:sz w:val="20"/>
                      <w:szCs w:val="20"/>
                    </w:rPr>
                  </w:pPr>
                </w:p>
              </w:tc>
              <w:tc>
                <w:tcPr>
                  <w:tcW w:w="0" w:type="auto"/>
                  <w:vAlign w:val="center"/>
                  <w:hideMark/>
                </w:tcPr>
                <w:p w:rsidR="00405346" w:rsidRPr="00405346" w:rsidRDefault="00405346" w:rsidP="00405346">
                  <w:pPr>
                    <w:spacing w:after="0"/>
                    <w:jc w:val="left"/>
                    <w:rPr>
                      <w:rFonts w:ascii="Times New Roman" w:eastAsia="Times New Roman" w:hAnsi="Times New Roman" w:cs="Times New Roman"/>
                      <w:sz w:val="20"/>
                      <w:szCs w:val="20"/>
                    </w:rPr>
                  </w:pPr>
                </w:p>
              </w:tc>
              <w:tc>
                <w:tcPr>
                  <w:tcW w:w="0" w:type="auto"/>
                  <w:vAlign w:val="center"/>
                  <w:hideMark/>
                </w:tcPr>
                <w:p w:rsidR="00405346" w:rsidRPr="00405346" w:rsidRDefault="00405346" w:rsidP="00405346">
                  <w:pPr>
                    <w:spacing w:after="0"/>
                    <w:jc w:val="left"/>
                    <w:rPr>
                      <w:rFonts w:ascii="Times New Roman" w:eastAsia="Times New Roman" w:hAnsi="Times New Roman" w:cs="Times New Roman"/>
                      <w:sz w:val="20"/>
                      <w:szCs w:val="20"/>
                    </w:rPr>
                  </w:pPr>
                </w:p>
              </w:tc>
            </w:tr>
          </w:tbl>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r>
    </w:tbl>
    <w:p w:rsidR="00405346" w:rsidRPr="00405346" w:rsidRDefault="00FC4CD4" w:rsidP="00405346">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pict>
          <v:rect id="_x0000_i1031" style="width:444.6pt;height:1.5pt" o:hrpct="950" o:hrstd="t" o:hr="t" fillcolor="#aca899" stroked="f"/>
        </w:pict>
      </w:r>
    </w:p>
    <w:tbl>
      <w:tblPr>
        <w:tblW w:w="4750" w:type="pct"/>
        <w:tblCellSpacing w:w="30" w:type="dxa"/>
        <w:tblCellMar>
          <w:top w:w="30" w:type="dxa"/>
          <w:left w:w="30" w:type="dxa"/>
          <w:bottom w:w="30" w:type="dxa"/>
          <w:right w:w="30" w:type="dxa"/>
        </w:tblCellMar>
        <w:tblLook w:val="04A0"/>
      </w:tblPr>
      <w:tblGrid>
        <w:gridCol w:w="1637"/>
        <w:gridCol w:w="4936"/>
        <w:gridCol w:w="420"/>
        <w:gridCol w:w="2070"/>
      </w:tblGrid>
      <w:tr w:rsidR="00405346" w:rsidRPr="00405346" w:rsidTr="00405346">
        <w:trPr>
          <w:tblCellSpacing w:w="30" w:type="dxa"/>
        </w:trPr>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Experiment 3:   </w:t>
            </w:r>
          </w:p>
        </w:tc>
        <w:tc>
          <w:tcPr>
            <w:tcW w:w="0" w:type="auto"/>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In a shipment of 20 computers, 3 are defective. Three computers are randomly selected and tested. What is the probability that all three are defective if the first and second ones are not replaced after being tested? </w:t>
            </w:r>
          </w:p>
        </w:tc>
        <w:tc>
          <w:tcPr>
            <w:tcW w:w="0" w:type="auto"/>
            <w:vMerge w:val="restart"/>
            <w:hideMark/>
          </w:tcPr>
          <w:p w:rsidR="00405346" w:rsidRPr="00405346" w:rsidRDefault="00405346" w:rsidP="00405346">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87" name="Picture 8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  "/>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p>
        </w:tc>
        <w:tc>
          <w:tcPr>
            <w:tcW w:w="0" w:type="auto"/>
            <w:vMerge w:val="restart"/>
            <w:hideMark/>
          </w:tcPr>
          <w:p w:rsidR="00405346" w:rsidRPr="00405346" w:rsidRDefault="00405346" w:rsidP="00405346">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90625" cy="1190625"/>
                  <wp:effectExtent l="19050" t="0" r="9525" b="0"/>
                  <wp:docPr id="88" name="Picture 8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IMAGE]"/>
                          <pic:cNvPicPr>
                            <a:picLocks noChangeAspect="1" noChangeArrowheads="1"/>
                          </pic:cNvPicPr>
                        </pic:nvPicPr>
                        <pic:blipFill>
                          <a:blip r:embed="rId16" cstate="print"/>
                          <a:srcRect/>
                          <a:stretch>
                            <a:fillRect/>
                          </a:stretch>
                        </pic:blipFill>
                        <pic:spPr bwMode="auto">
                          <a:xfrm>
                            <a:off x="0" y="0"/>
                            <a:ext cx="1190625" cy="1190625"/>
                          </a:xfrm>
                          <a:prstGeom prst="rect">
                            <a:avLst/>
                          </a:prstGeom>
                          <a:noFill/>
                          <a:ln w="9525">
                            <a:noFill/>
                            <a:miter lim="800000"/>
                            <a:headEnd/>
                            <a:tailEnd/>
                          </a:ln>
                        </pic:spPr>
                      </pic:pic>
                    </a:graphicData>
                  </a:graphic>
                </wp:inline>
              </w:drawing>
            </w:r>
          </w:p>
        </w:tc>
      </w:tr>
      <w:tr w:rsidR="00405346" w:rsidRPr="00405346" w:rsidTr="00405346">
        <w:trPr>
          <w:tblCellSpacing w:w="30" w:type="dxa"/>
        </w:trPr>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Probabilities:   </w:t>
            </w:r>
          </w:p>
        </w:tc>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P(3 defectives)  =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r>
      <w:tr w:rsidR="00405346" w:rsidRPr="00405346" w:rsidTr="00405346">
        <w:trPr>
          <w:tblCellSpacing w:w="30" w:type="dxa"/>
        </w:trPr>
        <w:tc>
          <w:tcPr>
            <w:tcW w:w="0" w:type="auto"/>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hideMark/>
          </w:tcPr>
          <w:tbl>
            <w:tblPr>
              <w:tblW w:w="0" w:type="auto"/>
              <w:tblCellSpacing w:w="0" w:type="dxa"/>
              <w:tblCellMar>
                <w:left w:w="0" w:type="dxa"/>
                <w:right w:w="0" w:type="dxa"/>
              </w:tblCellMar>
              <w:tblLook w:val="04A0"/>
            </w:tblPr>
            <w:tblGrid>
              <w:gridCol w:w="240"/>
              <w:gridCol w:w="180"/>
              <w:gridCol w:w="240"/>
              <w:gridCol w:w="180"/>
              <w:gridCol w:w="240"/>
              <w:gridCol w:w="256"/>
              <w:gridCol w:w="600"/>
              <w:gridCol w:w="256"/>
              <w:gridCol w:w="600"/>
            </w:tblGrid>
            <w:tr w:rsidR="00405346" w:rsidRPr="00405346">
              <w:trPr>
                <w:tblCellSpacing w:w="0" w:type="dxa"/>
              </w:trPr>
              <w:tc>
                <w:tcPr>
                  <w:tcW w:w="0" w:type="auto"/>
                  <w:noWrap/>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3 </w:t>
                  </w:r>
                  <w:r w:rsidRPr="00405346">
                    <w:rPr>
                      <w:rFonts w:ascii="Times New Roman" w:eastAsia="Times New Roman" w:hAnsi="Times New Roman" w:cs="Times New Roman"/>
                      <w:sz w:val="24"/>
                      <w:szCs w:val="24"/>
                    </w:rPr>
                    <w:t xml:space="preserve"> </w:t>
                  </w:r>
                </w:p>
              </w:tc>
              <w:tc>
                <w:tcPr>
                  <w:tcW w:w="0" w:type="auto"/>
                  <w:vMerge w:val="restart"/>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w:t>
                  </w:r>
                  <w:r w:rsidRPr="00405346">
                    <w:rPr>
                      <w:rFonts w:ascii="Times New Roman" w:eastAsia="Times New Roman" w:hAnsi="Times New Roman" w:cs="Times New Roman"/>
                      <w:b/>
                      <w:bCs/>
                      <w:sz w:val="24"/>
                      <w:szCs w:val="24"/>
                    </w:rPr>
                    <w:t>·</w:t>
                  </w:r>
                  <w:r w:rsidRPr="00405346">
                    <w:rPr>
                      <w:rFonts w:ascii="Times New Roman" w:eastAsia="Times New Roman" w:hAnsi="Times New Roman" w:cs="Times New Roman"/>
                      <w:sz w:val="24"/>
                      <w:szCs w:val="24"/>
                    </w:rPr>
                    <w:t xml:space="preserve">  </w:t>
                  </w:r>
                </w:p>
              </w:tc>
              <w:tc>
                <w:tcPr>
                  <w:tcW w:w="0" w:type="auto"/>
                  <w:noWrap/>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2 </w:t>
                  </w:r>
                  <w:r w:rsidRPr="00405346">
                    <w:rPr>
                      <w:rFonts w:ascii="Times New Roman" w:eastAsia="Times New Roman" w:hAnsi="Times New Roman" w:cs="Times New Roman"/>
                      <w:sz w:val="24"/>
                      <w:szCs w:val="24"/>
                    </w:rPr>
                    <w:t xml:space="preserve"> </w:t>
                  </w:r>
                </w:p>
              </w:tc>
              <w:tc>
                <w:tcPr>
                  <w:tcW w:w="0" w:type="auto"/>
                  <w:vMerge w:val="restart"/>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w:t>
                  </w:r>
                  <w:r w:rsidRPr="00405346">
                    <w:rPr>
                      <w:rFonts w:ascii="Times New Roman" w:eastAsia="Times New Roman" w:hAnsi="Times New Roman" w:cs="Times New Roman"/>
                      <w:b/>
                      <w:bCs/>
                      <w:sz w:val="24"/>
                      <w:szCs w:val="24"/>
                    </w:rPr>
                    <w:t>·</w:t>
                  </w:r>
                  <w:r w:rsidRPr="00405346">
                    <w:rPr>
                      <w:rFonts w:ascii="Times New Roman" w:eastAsia="Times New Roman" w:hAnsi="Times New Roman" w:cs="Times New Roman"/>
                      <w:sz w:val="24"/>
                      <w:szCs w:val="24"/>
                    </w:rPr>
                    <w:t xml:space="preserve">  </w:t>
                  </w:r>
                </w:p>
              </w:tc>
              <w:tc>
                <w:tcPr>
                  <w:tcW w:w="0" w:type="auto"/>
                  <w:noWrap/>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1 </w:t>
                  </w:r>
                  <w:r w:rsidRPr="00405346">
                    <w:rPr>
                      <w:rFonts w:ascii="Times New Roman" w:eastAsia="Times New Roman" w:hAnsi="Times New Roman" w:cs="Times New Roman"/>
                      <w:sz w:val="24"/>
                      <w:szCs w:val="24"/>
                    </w:rPr>
                    <w:t xml:space="preserve"> </w:t>
                  </w:r>
                </w:p>
              </w:tc>
              <w:tc>
                <w:tcPr>
                  <w:tcW w:w="0" w:type="auto"/>
                  <w:vMerge w:val="restart"/>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 =  </w:t>
                  </w:r>
                </w:p>
              </w:tc>
              <w:tc>
                <w:tcPr>
                  <w:tcW w:w="0" w:type="auto"/>
                  <w:noWrap/>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6    </w:t>
                  </w:r>
                  <w:r w:rsidRPr="00405346">
                    <w:rPr>
                      <w:rFonts w:ascii="Times New Roman" w:eastAsia="Times New Roman" w:hAnsi="Times New Roman" w:cs="Times New Roman"/>
                      <w:sz w:val="24"/>
                      <w:szCs w:val="24"/>
                    </w:rPr>
                    <w:t xml:space="preserve"> </w:t>
                  </w:r>
                </w:p>
              </w:tc>
              <w:tc>
                <w:tcPr>
                  <w:tcW w:w="0" w:type="auto"/>
                  <w:vMerge w:val="restart"/>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 =  </w:t>
                  </w:r>
                </w:p>
              </w:tc>
              <w:tc>
                <w:tcPr>
                  <w:tcW w:w="0" w:type="auto"/>
                  <w:noWrap/>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1    </w:t>
                  </w:r>
                  <w:r w:rsidRPr="00405346">
                    <w:rPr>
                      <w:rFonts w:ascii="Times New Roman" w:eastAsia="Times New Roman" w:hAnsi="Times New Roman" w:cs="Times New Roman"/>
                      <w:sz w:val="24"/>
                      <w:szCs w:val="24"/>
                    </w:rPr>
                    <w:t xml:space="preserve"> </w:t>
                  </w:r>
                </w:p>
              </w:tc>
            </w:tr>
            <w:tr w:rsidR="00405346" w:rsidRPr="00405346">
              <w:trPr>
                <w:tblCellSpacing w:w="0" w:type="dxa"/>
              </w:trPr>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20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19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18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6840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1140 </w:t>
                  </w:r>
                </w:p>
              </w:tc>
            </w:tr>
          </w:tbl>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r>
    </w:tbl>
    <w:p w:rsidR="00405346" w:rsidRPr="00405346" w:rsidRDefault="00FC4CD4" w:rsidP="00405346">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pict>
          <v:rect id="_x0000_i1032" style="width:444.6pt;height:1.5pt" o:hrpct="950" o:hrstd="t" o:hr="t" fillcolor="#aca899" stroked="f"/>
        </w:pict>
      </w:r>
    </w:p>
    <w:tbl>
      <w:tblPr>
        <w:tblW w:w="4750" w:type="pct"/>
        <w:tblCellSpacing w:w="30" w:type="dxa"/>
        <w:tblCellMar>
          <w:top w:w="30" w:type="dxa"/>
          <w:left w:w="30" w:type="dxa"/>
          <w:bottom w:w="30" w:type="dxa"/>
          <w:right w:w="30" w:type="dxa"/>
        </w:tblCellMar>
        <w:tblLook w:val="04A0"/>
      </w:tblPr>
      <w:tblGrid>
        <w:gridCol w:w="1637"/>
        <w:gridCol w:w="5026"/>
        <w:gridCol w:w="420"/>
        <w:gridCol w:w="1980"/>
      </w:tblGrid>
      <w:tr w:rsidR="00405346" w:rsidRPr="00405346" w:rsidTr="00405346">
        <w:trPr>
          <w:tblCellSpacing w:w="30" w:type="dxa"/>
        </w:trPr>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Experiment 4:   </w:t>
            </w:r>
          </w:p>
        </w:tc>
        <w:tc>
          <w:tcPr>
            <w:tcW w:w="0" w:type="auto"/>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Four cards are chosen at random from a deck of 52 cards without replacement. What is the probability of choosing a ten, a nine, an eight and a seven in order? </w:t>
            </w:r>
          </w:p>
        </w:tc>
        <w:tc>
          <w:tcPr>
            <w:tcW w:w="0" w:type="auto"/>
            <w:vMerge w:val="restart"/>
            <w:hideMark/>
          </w:tcPr>
          <w:p w:rsidR="00405346" w:rsidRPr="00405346" w:rsidRDefault="00405346" w:rsidP="00405346">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90" name="Picture 90"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  "/>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p>
        </w:tc>
        <w:tc>
          <w:tcPr>
            <w:tcW w:w="0" w:type="auto"/>
            <w:vMerge w:val="restart"/>
            <w:hideMark/>
          </w:tcPr>
          <w:p w:rsidR="00405346" w:rsidRPr="00405346" w:rsidRDefault="00405346" w:rsidP="00405346">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43000" cy="704850"/>
                  <wp:effectExtent l="19050" t="0" r="0" b="0"/>
                  <wp:docPr id="91" name="Picture 9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IMAGE]"/>
                          <pic:cNvPicPr>
                            <a:picLocks noChangeAspect="1" noChangeArrowheads="1"/>
                          </pic:cNvPicPr>
                        </pic:nvPicPr>
                        <pic:blipFill>
                          <a:blip r:embed="rId6" cstate="print"/>
                          <a:srcRect/>
                          <a:stretch>
                            <a:fillRect/>
                          </a:stretch>
                        </pic:blipFill>
                        <pic:spPr bwMode="auto">
                          <a:xfrm>
                            <a:off x="0" y="0"/>
                            <a:ext cx="1143000" cy="704850"/>
                          </a:xfrm>
                          <a:prstGeom prst="rect">
                            <a:avLst/>
                          </a:prstGeom>
                          <a:noFill/>
                          <a:ln w="9525">
                            <a:noFill/>
                            <a:miter lim="800000"/>
                            <a:headEnd/>
                            <a:tailEnd/>
                          </a:ln>
                        </pic:spPr>
                      </pic:pic>
                    </a:graphicData>
                  </a:graphic>
                </wp:inline>
              </w:drawing>
            </w:r>
          </w:p>
        </w:tc>
      </w:tr>
      <w:tr w:rsidR="00405346" w:rsidRPr="00405346" w:rsidTr="00405346">
        <w:trPr>
          <w:tblCellSpacing w:w="30" w:type="dxa"/>
        </w:trPr>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Probabilities:   </w:t>
            </w:r>
          </w:p>
        </w:tc>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P(10 and 9 and 8 and 7)  =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r>
      <w:tr w:rsidR="00405346" w:rsidRPr="00405346" w:rsidTr="00405346">
        <w:trPr>
          <w:tblCellSpacing w:w="30" w:type="dxa"/>
        </w:trPr>
        <w:tc>
          <w:tcPr>
            <w:tcW w:w="0" w:type="auto"/>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gridSpan w:val="2"/>
            <w:hideMark/>
          </w:tcPr>
          <w:tbl>
            <w:tblPr>
              <w:tblW w:w="0" w:type="auto"/>
              <w:tblCellSpacing w:w="0" w:type="dxa"/>
              <w:tblCellMar>
                <w:left w:w="0" w:type="dxa"/>
                <w:right w:w="0" w:type="dxa"/>
              </w:tblCellMar>
              <w:tblLook w:val="04A0"/>
            </w:tblPr>
            <w:tblGrid>
              <w:gridCol w:w="240"/>
              <w:gridCol w:w="180"/>
              <w:gridCol w:w="240"/>
              <w:gridCol w:w="180"/>
              <w:gridCol w:w="240"/>
              <w:gridCol w:w="180"/>
              <w:gridCol w:w="240"/>
              <w:gridCol w:w="256"/>
              <w:gridCol w:w="960"/>
              <w:gridCol w:w="256"/>
              <w:gridCol w:w="780"/>
            </w:tblGrid>
            <w:tr w:rsidR="00405346" w:rsidRPr="00405346">
              <w:trPr>
                <w:tblCellSpacing w:w="0" w:type="dxa"/>
              </w:trPr>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4 </w:t>
                  </w:r>
                  <w:r w:rsidRPr="00405346">
                    <w:rPr>
                      <w:rFonts w:ascii="Times New Roman" w:eastAsia="Times New Roman" w:hAnsi="Times New Roman" w:cs="Times New Roman"/>
                      <w:sz w:val="24"/>
                      <w:szCs w:val="24"/>
                    </w:rPr>
                    <w:t xml:space="preserve"> </w:t>
                  </w:r>
                </w:p>
              </w:tc>
              <w:tc>
                <w:tcPr>
                  <w:tcW w:w="0" w:type="auto"/>
                  <w:vMerge w:val="restart"/>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w:t>
                  </w:r>
                  <w:r w:rsidRPr="00405346">
                    <w:rPr>
                      <w:rFonts w:ascii="Times New Roman" w:eastAsia="Times New Roman" w:hAnsi="Times New Roman" w:cs="Times New Roman"/>
                      <w:b/>
                      <w:bCs/>
                      <w:sz w:val="24"/>
                      <w:szCs w:val="24"/>
                    </w:rPr>
                    <w:t>·</w:t>
                  </w:r>
                  <w:r w:rsidRPr="00405346">
                    <w:rPr>
                      <w:rFonts w:ascii="Times New Roman" w:eastAsia="Times New Roman" w:hAnsi="Times New Roman" w:cs="Times New Roman"/>
                      <w:sz w:val="24"/>
                      <w:szCs w:val="24"/>
                    </w:rPr>
                    <w:t xml:space="preserve">  </w:t>
                  </w: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4 </w:t>
                  </w:r>
                  <w:r w:rsidRPr="00405346">
                    <w:rPr>
                      <w:rFonts w:ascii="Times New Roman" w:eastAsia="Times New Roman" w:hAnsi="Times New Roman" w:cs="Times New Roman"/>
                      <w:sz w:val="24"/>
                      <w:szCs w:val="24"/>
                    </w:rPr>
                    <w:t xml:space="preserve"> </w:t>
                  </w:r>
                </w:p>
              </w:tc>
              <w:tc>
                <w:tcPr>
                  <w:tcW w:w="0" w:type="auto"/>
                  <w:vMerge w:val="restart"/>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w:t>
                  </w:r>
                  <w:r w:rsidRPr="00405346">
                    <w:rPr>
                      <w:rFonts w:ascii="Times New Roman" w:eastAsia="Times New Roman" w:hAnsi="Times New Roman" w:cs="Times New Roman"/>
                      <w:b/>
                      <w:bCs/>
                      <w:sz w:val="24"/>
                      <w:szCs w:val="24"/>
                    </w:rPr>
                    <w:t>·</w:t>
                  </w:r>
                  <w:r w:rsidRPr="00405346">
                    <w:rPr>
                      <w:rFonts w:ascii="Times New Roman" w:eastAsia="Times New Roman" w:hAnsi="Times New Roman" w:cs="Times New Roman"/>
                      <w:sz w:val="24"/>
                      <w:szCs w:val="24"/>
                    </w:rPr>
                    <w:t xml:space="preserve">  </w:t>
                  </w: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4 </w:t>
                  </w:r>
                  <w:r w:rsidRPr="00405346">
                    <w:rPr>
                      <w:rFonts w:ascii="Times New Roman" w:eastAsia="Times New Roman" w:hAnsi="Times New Roman" w:cs="Times New Roman"/>
                      <w:sz w:val="24"/>
                      <w:szCs w:val="24"/>
                    </w:rPr>
                    <w:t xml:space="preserve"> </w:t>
                  </w:r>
                </w:p>
              </w:tc>
              <w:tc>
                <w:tcPr>
                  <w:tcW w:w="0" w:type="auto"/>
                  <w:vMerge w:val="restart"/>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w:t>
                  </w:r>
                  <w:r w:rsidRPr="00405346">
                    <w:rPr>
                      <w:rFonts w:ascii="Times New Roman" w:eastAsia="Times New Roman" w:hAnsi="Times New Roman" w:cs="Times New Roman"/>
                      <w:b/>
                      <w:bCs/>
                      <w:sz w:val="24"/>
                      <w:szCs w:val="24"/>
                    </w:rPr>
                    <w:t>·</w:t>
                  </w:r>
                  <w:r w:rsidRPr="00405346">
                    <w:rPr>
                      <w:rFonts w:ascii="Times New Roman" w:eastAsia="Times New Roman" w:hAnsi="Times New Roman" w:cs="Times New Roman"/>
                      <w:sz w:val="24"/>
                      <w:szCs w:val="24"/>
                    </w:rPr>
                    <w:t xml:space="preserve">  </w:t>
                  </w: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4 </w:t>
                  </w:r>
                  <w:r w:rsidRPr="00405346">
                    <w:rPr>
                      <w:rFonts w:ascii="Times New Roman" w:eastAsia="Times New Roman" w:hAnsi="Times New Roman" w:cs="Times New Roman"/>
                      <w:sz w:val="24"/>
                      <w:szCs w:val="24"/>
                    </w:rPr>
                    <w:t xml:space="preserve"> </w:t>
                  </w:r>
                </w:p>
              </w:tc>
              <w:tc>
                <w:tcPr>
                  <w:tcW w:w="0" w:type="auto"/>
                  <w:vMerge w:val="restart"/>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 =  </w:t>
                  </w: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256     </w:t>
                  </w:r>
                  <w:r w:rsidRPr="00405346">
                    <w:rPr>
                      <w:rFonts w:ascii="Times New Roman" w:eastAsia="Times New Roman" w:hAnsi="Times New Roman" w:cs="Times New Roman"/>
                      <w:sz w:val="24"/>
                      <w:szCs w:val="24"/>
                    </w:rPr>
                    <w:t xml:space="preserve"> </w:t>
                  </w:r>
                </w:p>
              </w:tc>
              <w:tc>
                <w:tcPr>
                  <w:tcW w:w="0" w:type="auto"/>
                  <w:vMerge w:val="restart"/>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 =  </w:t>
                  </w: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32    </w:t>
                  </w:r>
                  <w:r w:rsidRPr="00405346">
                    <w:rPr>
                      <w:rFonts w:ascii="Times New Roman" w:eastAsia="Times New Roman" w:hAnsi="Times New Roman" w:cs="Times New Roman"/>
                      <w:sz w:val="24"/>
                      <w:szCs w:val="24"/>
                    </w:rPr>
                    <w:t xml:space="preserve"> </w:t>
                  </w:r>
                </w:p>
              </w:tc>
            </w:tr>
            <w:tr w:rsidR="00405346" w:rsidRPr="00405346">
              <w:trPr>
                <w:tblCellSpacing w:w="0" w:type="dxa"/>
              </w:trPr>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52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51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50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49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6,497,400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812,175 </w:t>
                  </w:r>
                </w:p>
              </w:tc>
            </w:tr>
          </w:tbl>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r>
    </w:tbl>
    <w:p w:rsidR="00405346" w:rsidRPr="00405346" w:rsidRDefault="00FC4CD4" w:rsidP="00405346">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pict>
          <v:rect id="_x0000_i1033" style="width:444.6pt;height:1.5pt" o:hrpct="950" o:hrstd="t" o:hr="t" fillcolor="#aca899" stroked="f"/>
        </w:pict>
      </w:r>
    </w:p>
    <w:tbl>
      <w:tblPr>
        <w:tblW w:w="4750" w:type="pct"/>
        <w:tblCellSpacing w:w="30" w:type="dxa"/>
        <w:tblCellMar>
          <w:top w:w="30" w:type="dxa"/>
          <w:left w:w="30" w:type="dxa"/>
          <w:bottom w:w="30" w:type="dxa"/>
          <w:right w:w="30" w:type="dxa"/>
        </w:tblCellMar>
        <w:tblLook w:val="04A0"/>
      </w:tblPr>
      <w:tblGrid>
        <w:gridCol w:w="1637"/>
        <w:gridCol w:w="5026"/>
        <w:gridCol w:w="420"/>
        <w:gridCol w:w="1980"/>
      </w:tblGrid>
      <w:tr w:rsidR="00405346" w:rsidRPr="00405346" w:rsidTr="00405346">
        <w:trPr>
          <w:tblCellSpacing w:w="30" w:type="dxa"/>
        </w:trPr>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Experiment 5:   </w:t>
            </w:r>
          </w:p>
        </w:tc>
        <w:tc>
          <w:tcPr>
            <w:tcW w:w="0" w:type="auto"/>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Three cards are chosen at random from a deck of 52 cards without replacement. What is the probability of choosing 3 aces? </w:t>
            </w:r>
          </w:p>
        </w:tc>
        <w:tc>
          <w:tcPr>
            <w:tcW w:w="0" w:type="auto"/>
            <w:vMerge w:val="restart"/>
            <w:hideMark/>
          </w:tcPr>
          <w:p w:rsidR="00405346" w:rsidRPr="00405346" w:rsidRDefault="00405346" w:rsidP="00405346">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93" name="Picture 9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  "/>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p>
        </w:tc>
        <w:tc>
          <w:tcPr>
            <w:tcW w:w="0" w:type="auto"/>
            <w:vMerge w:val="restart"/>
            <w:hideMark/>
          </w:tcPr>
          <w:p w:rsidR="00405346" w:rsidRPr="00405346" w:rsidRDefault="00405346" w:rsidP="00405346">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43000" cy="704850"/>
                  <wp:effectExtent l="19050" t="0" r="0" b="0"/>
                  <wp:docPr id="94" name="Picture 9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IMAGE]"/>
                          <pic:cNvPicPr>
                            <a:picLocks noChangeAspect="1" noChangeArrowheads="1"/>
                          </pic:cNvPicPr>
                        </pic:nvPicPr>
                        <pic:blipFill>
                          <a:blip r:embed="rId6" cstate="print"/>
                          <a:srcRect/>
                          <a:stretch>
                            <a:fillRect/>
                          </a:stretch>
                        </pic:blipFill>
                        <pic:spPr bwMode="auto">
                          <a:xfrm>
                            <a:off x="0" y="0"/>
                            <a:ext cx="1143000" cy="704850"/>
                          </a:xfrm>
                          <a:prstGeom prst="rect">
                            <a:avLst/>
                          </a:prstGeom>
                          <a:noFill/>
                          <a:ln w="9525">
                            <a:noFill/>
                            <a:miter lim="800000"/>
                            <a:headEnd/>
                            <a:tailEnd/>
                          </a:ln>
                        </pic:spPr>
                      </pic:pic>
                    </a:graphicData>
                  </a:graphic>
                </wp:inline>
              </w:drawing>
            </w:r>
          </w:p>
        </w:tc>
      </w:tr>
      <w:tr w:rsidR="00405346" w:rsidRPr="00405346" w:rsidTr="00405346">
        <w:trPr>
          <w:tblCellSpacing w:w="30" w:type="dxa"/>
        </w:trPr>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Probabilities:   </w:t>
            </w:r>
          </w:p>
        </w:tc>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P(3 aces)  =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r>
      <w:tr w:rsidR="00405346" w:rsidRPr="00405346" w:rsidTr="00405346">
        <w:trPr>
          <w:tblCellSpacing w:w="30" w:type="dxa"/>
        </w:trPr>
        <w:tc>
          <w:tcPr>
            <w:tcW w:w="0" w:type="auto"/>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gridSpan w:val="2"/>
            <w:hideMark/>
          </w:tcPr>
          <w:tbl>
            <w:tblPr>
              <w:tblW w:w="0" w:type="auto"/>
              <w:tblCellSpacing w:w="0" w:type="dxa"/>
              <w:tblCellMar>
                <w:left w:w="0" w:type="dxa"/>
                <w:right w:w="0" w:type="dxa"/>
              </w:tblCellMar>
              <w:tblLook w:val="04A0"/>
            </w:tblPr>
            <w:tblGrid>
              <w:gridCol w:w="240"/>
              <w:gridCol w:w="180"/>
              <w:gridCol w:w="240"/>
              <w:gridCol w:w="180"/>
              <w:gridCol w:w="240"/>
              <w:gridCol w:w="256"/>
              <w:gridCol w:w="780"/>
              <w:gridCol w:w="256"/>
              <w:gridCol w:w="600"/>
            </w:tblGrid>
            <w:tr w:rsidR="00405346" w:rsidRPr="00405346">
              <w:trPr>
                <w:tblCellSpacing w:w="0" w:type="dxa"/>
              </w:trPr>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4 </w:t>
                  </w:r>
                  <w:r w:rsidRPr="00405346">
                    <w:rPr>
                      <w:rFonts w:ascii="Times New Roman" w:eastAsia="Times New Roman" w:hAnsi="Times New Roman" w:cs="Times New Roman"/>
                      <w:sz w:val="24"/>
                      <w:szCs w:val="24"/>
                    </w:rPr>
                    <w:t xml:space="preserve"> </w:t>
                  </w:r>
                </w:p>
              </w:tc>
              <w:tc>
                <w:tcPr>
                  <w:tcW w:w="0" w:type="auto"/>
                  <w:vMerge w:val="restart"/>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w:t>
                  </w:r>
                  <w:r w:rsidRPr="00405346">
                    <w:rPr>
                      <w:rFonts w:ascii="Times New Roman" w:eastAsia="Times New Roman" w:hAnsi="Times New Roman" w:cs="Times New Roman"/>
                      <w:b/>
                      <w:bCs/>
                      <w:sz w:val="24"/>
                      <w:szCs w:val="24"/>
                    </w:rPr>
                    <w:t>·</w:t>
                  </w:r>
                  <w:r w:rsidRPr="00405346">
                    <w:rPr>
                      <w:rFonts w:ascii="Times New Roman" w:eastAsia="Times New Roman" w:hAnsi="Times New Roman" w:cs="Times New Roman"/>
                      <w:sz w:val="24"/>
                      <w:szCs w:val="24"/>
                    </w:rPr>
                    <w:t xml:space="preserve">  </w:t>
                  </w: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3 </w:t>
                  </w:r>
                  <w:r w:rsidRPr="00405346">
                    <w:rPr>
                      <w:rFonts w:ascii="Times New Roman" w:eastAsia="Times New Roman" w:hAnsi="Times New Roman" w:cs="Times New Roman"/>
                      <w:sz w:val="24"/>
                      <w:szCs w:val="24"/>
                    </w:rPr>
                    <w:t xml:space="preserve"> </w:t>
                  </w:r>
                </w:p>
              </w:tc>
              <w:tc>
                <w:tcPr>
                  <w:tcW w:w="0" w:type="auto"/>
                  <w:vMerge w:val="restart"/>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w:t>
                  </w:r>
                  <w:r w:rsidRPr="00405346">
                    <w:rPr>
                      <w:rFonts w:ascii="Times New Roman" w:eastAsia="Times New Roman" w:hAnsi="Times New Roman" w:cs="Times New Roman"/>
                      <w:b/>
                      <w:bCs/>
                      <w:sz w:val="24"/>
                      <w:szCs w:val="24"/>
                    </w:rPr>
                    <w:t>·</w:t>
                  </w:r>
                  <w:r w:rsidRPr="00405346">
                    <w:rPr>
                      <w:rFonts w:ascii="Times New Roman" w:eastAsia="Times New Roman" w:hAnsi="Times New Roman" w:cs="Times New Roman"/>
                      <w:sz w:val="24"/>
                      <w:szCs w:val="24"/>
                    </w:rPr>
                    <w:t xml:space="preserve">  </w:t>
                  </w: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2 </w:t>
                  </w:r>
                  <w:r w:rsidRPr="00405346">
                    <w:rPr>
                      <w:rFonts w:ascii="Times New Roman" w:eastAsia="Times New Roman" w:hAnsi="Times New Roman" w:cs="Times New Roman"/>
                      <w:sz w:val="24"/>
                      <w:szCs w:val="24"/>
                    </w:rPr>
                    <w:t xml:space="preserve"> </w:t>
                  </w:r>
                </w:p>
              </w:tc>
              <w:tc>
                <w:tcPr>
                  <w:tcW w:w="0" w:type="auto"/>
                  <w:vMerge w:val="restart"/>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 =  </w:t>
                  </w: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24    </w:t>
                  </w:r>
                  <w:r w:rsidRPr="00405346">
                    <w:rPr>
                      <w:rFonts w:ascii="Times New Roman" w:eastAsia="Times New Roman" w:hAnsi="Times New Roman" w:cs="Times New Roman"/>
                      <w:sz w:val="24"/>
                      <w:szCs w:val="24"/>
                    </w:rPr>
                    <w:t xml:space="preserve"> </w:t>
                  </w:r>
                </w:p>
              </w:tc>
              <w:tc>
                <w:tcPr>
                  <w:tcW w:w="0" w:type="auto"/>
                  <w:vMerge w:val="restart"/>
                  <w:noWrap/>
                  <w:vAlign w:val="center"/>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 =  </w:t>
                  </w: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u w:val="single"/>
                    </w:rPr>
                    <w:t>    1    </w:t>
                  </w:r>
                  <w:r w:rsidRPr="00405346">
                    <w:rPr>
                      <w:rFonts w:ascii="Times New Roman" w:eastAsia="Times New Roman" w:hAnsi="Times New Roman" w:cs="Times New Roman"/>
                      <w:sz w:val="24"/>
                      <w:szCs w:val="24"/>
                    </w:rPr>
                    <w:t xml:space="preserve"> </w:t>
                  </w:r>
                </w:p>
              </w:tc>
            </w:tr>
            <w:tr w:rsidR="00405346" w:rsidRPr="00405346">
              <w:trPr>
                <w:tblCellSpacing w:w="0" w:type="dxa"/>
              </w:trPr>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52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51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50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132,600 </w:t>
                  </w: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noWrap/>
                  <w:vAlign w:val="center"/>
                  <w:hideMark/>
                </w:tcPr>
                <w:p w:rsidR="00405346" w:rsidRPr="00405346" w:rsidRDefault="00405346" w:rsidP="00405346">
                  <w:pPr>
                    <w:spacing w:after="0"/>
                    <w:jc w:val="center"/>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5,525 </w:t>
                  </w:r>
                </w:p>
              </w:tc>
            </w:tr>
          </w:tbl>
          <w:p w:rsidR="00405346" w:rsidRPr="00405346" w:rsidRDefault="00405346" w:rsidP="00405346">
            <w:pPr>
              <w:spacing w:after="0"/>
              <w:jc w:val="left"/>
              <w:rPr>
                <w:rFonts w:ascii="Times New Roman" w:eastAsia="Times New Roman" w:hAnsi="Times New Roman" w:cs="Times New Roman"/>
                <w:sz w:val="24"/>
                <w:szCs w:val="24"/>
              </w:rPr>
            </w:pPr>
          </w:p>
        </w:tc>
        <w:tc>
          <w:tcPr>
            <w:tcW w:w="0" w:type="auto"/>
            <w:vMerge/>
            <w:vAlign w:val="center"/>
            <w:hideMark/>
          </w:tcPr>
          <w:p w:rsidR="00405346" w:rsidRPr="00405346" w:rsidRDefault="00405346" w:rsidP="00405346">
            <w:pPr>
              <w:spacing w:after="0"/>
              <w:jc w:val="left"/>
              <w:rPr>
                <w:rFonts w:ascii="Times New Roman" w:eastAsia="Times New Roman" w:hAnsi="Times New Roman" w:cs="Times New Roman"/>
                <w:sz w:val="24"/>
                <w:szCs w:val="24"/>
              </w:rPr>
            </w:pPr>
          </w:p>
        </w:tc>
      </w:tr>
    </w:tbl>
    <w:p w:rsidR="00405346" w:rsidRPr="00405346" w:rsidRDefault="00FC4CD4" w:rsidP="00405346">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pict>
          <v:rect id="_x0000_i1034" style="width:444.6pt;height:1.5pt" o:hrpct="950" o:hrstd="t" o:hr="t" fillcolor="#aca899" stroked="f"/>
        </w:pict>
      </w:r>
    </w:p>
    <w:tbl>
      <w:tblPr>
        <w:tblW w:w="4750" w:type="pct"/>
        <w:tblCellSpacing w:w="15" w:type="dxa"/>
        <w:tblCellMar>
          <w:top w:w="60" w:type="dxa"/>
          <w:left w:w="60" w:type="dxa"/>
          <w:bottom w:w="60" w:type="dxa"/>
          <w:right w:w="60" w:type="dxa"/>
        </w:tblCellMar>
        <w:tblLook w:val="04A0"/>
      </w:tblPr>
      <w:tblGrid>
        <w:gridCol w:w="1285"/>
        <w:gridCol w:w="7778"/>
      </w:tblGrid>
      <w:tr w:rsidR="00405346" w:rsidRPr="00405346" w:rsidTr="00405346">
        <w:trPr>
          <w:tblCellSpacing w:w="15" w:type="dxa"/>
        </w:trPr>
        <w:tc>
          <w:tcPr>
            <w:tcW w:w="0" w:type="auto"/>
            <w:noWrap/>
            <w:hideMark/>
          </w:tcPr>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Summary:  </w:t>
            </w:r>
          </w:p>
        </w:tc>
        <w:tc>
          <w:tcPr>
            <w:tcW w:w="0" w:type="auto"/>
            <w:hideMark/>
          </w:tcPr>
          <w:p w:rsidR="00BC3C01"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Two events are dependent if the outcome or occurrence of the first affects the outcome or occurrence of the second so that the probability is changed. The conditional probability of an event B in relationship to an event A is the probability that event B occurs given that event A has already occurred. The notation for conditional probability is </w:t>
            </w:r>
            <w:proofErr w:type="gramStart"/>
            <w:r w:rsidRPr="00405346">
              <w:rPr>
                <w:rFonts w:ascii="Times New Roman" w:eastAsia="Times New Roman" w:hAnsi="Times New Roman" w:cs="Times New Roman"/>
                <w:sz w:val="24"/>
                <w:szCs w:val="24"/>
              </w:rPr>
              <w:t>P(</w:t>
            </w:r>
            <w:proofErr w:type="gramEnd"/>
            <w:r w:rsidRPr="00405346">
              <w:rPr>
                <w:rFonts w:ascii="Times New Roman" w:eastAsia="Times New Roman" w:hAnsi="Times New Roman" w:cs="Times New Roman"/>
                <w:sz w:val="24"/>
                <w:szCs w:val="24"/>
              </w:rPr>
              <w:t xml:space="preserve">B|A). </w:t>
            </w:r>
          </w:p>
          <w:p w:rsidR="00BC3C01" w:rsidRDefault="00BC3C01" w:rsidP="00405346">
            <w:pPr>
              <w:spacing w:after="0"/>
              <w:jc w:val="left"/>
              <w:rPr>
                <w:rFonts w:ascii="Times New Roman" w:eastAsia="Times New Roman" w:hAnsi="Times New Roman" w:cs="Times New Roman"/>
                <w:sz w:val="24"/>
                <w:szCs w:val="24"/>
              </w:rPr>
            </w:pPr>
          </w:p>
          <w:p w:rsidR="00405346" w:rsidRPr="00405346" w:rsidRDefault="00405346" w:rsidP="00405346">
            <w:pPr>
              <w:spacing w:after="0"/>
              <w:jc w:val="left"/>
              <w:rPr>
                <w:rFonts w:ascii="Times New Roman" w:eastAsia="Times New Roman" w:hAnsi="Times New Roman" w:cs="Times New Roman"/>
                <w:sz w:val="24"/>
                <w:szCs w:val="24"/>
              </w:rPr>
            </w:pPr>
            <w:r w:rsidRPr="00405346">
              <w:rPr>
                <w:rFonts w:ascii="Times New Roman" w:eastAsia="Times New Roman" w:hAnsi="Times New Roman" w:cs="Times New Roman"/>
                <w:sz w:val="24"/>
                <w:szCs w:val="24"/>
              </w:rPr>
              <w:t xml:space="preserve">When two events, A and B, are dependent, the probability of both occurring is: </w:t>
            </w:r>
            <w:r w:rsidRPr="00405346">
              <w:rPr>
                <w:rFonts w:ascii="Times New Roman" w:eastAsia="Times New Roman" w:hAnsi="Times New Roman" w:cs="Times New Roman"/>
                <w:b/>
                <w:sz w:val="28"/>
                <w:szCs w:val="28"/>
              </w:rPr>
              <w:t xml:space="preserve">P(A and B)  =  P(A) </w:t>
            </w:r>
            <w:r w:rsidRPr="00405346">
              <w:rPr>
                <w:rFonts w:ascii="Times New Roman" w:eastAsia="Times New Roman" w:hAnsi="Times New Roman" w:cs="Times New Roman"/>
                <w:b/>
                <w:bCs/>
                <w:sz w:val="28"/>
                <w:szCs w:val="28"/>
              </w:rPr>
              <w:t>·</w:t>
            </w:r>
            <w:r w:rsidRPr="00405346">
              <w:rPr>
                <w:rFonts w:ascii="Times New Roman" w:eastAsia="Times New Roman" w:hAnsi="Times New Roman" w:cs="Times New Roman"/>
                <w:b/>
                <w:sz w:val="28"/>
                <w:szCs w:val="28"/>
              </w:rPr>
              <w:t xml:space="preserve"> P(B|A)</w:t>
            </w:r>
            <w:r w:rsidRPr="00405346">
              <w:rPr>
                <w:rFonts w:ascii="Times New Roman" w:eastAsia="Times New Roman" w:hAnsi="Times New Roman" w:cs="Times New Roman"/>
                <w:sz w:val="24"/>
                <w:szCs w:val="24"/>
              </w:rPr>
              <w:t xml:space="preserve"> </w:t>
            </w:r>
          </w:p>
        </w:tc>
      </w:tr>
    </w:tbl>
    <w:p w:rsidR="00F34783" w:rsidRDefault="00F34783">
      <w:pPr>
        <w:rPr>
          <w:u w:val="single"/>
        </w:rPr>
      </w:pPr>
    </w:p>
    <w:p w:rsidR="00BC2D5B" w:rsidRDefault="00BC2D5B">
      <w:pPr>
        <w:rPr>
          <w:u w:val="single"/>
        </w:rPr>
      </w:pPr>
    </w:p>
    <w:p w:rsidR="00BC3C01" w:rsidRDefault="009C22E9">
      <w:pPr>
        <w:rPr>
          <w:rStyle w:val="Strong"/>
          <w:sz w:val="36"/>
          <w:szCs w:val="36"/>
          <w:u w:val="single"/>
        </w:rPr>
      </w:pPr>
      <w:r w:rsidRPr="009C22E9">
        <w:rPr>
          <w:rStyle w:val="Strong"/>
          <w:sz w:val="36"/>
          <w:szCs w:val="36"/>
          <w:u w:val="single"/>
        </w:rPr>
        <w:t>Independent Events</w:t>
      </w:r>
      <w:r>
        <w:rPr>
          <w:rStyle w:val="Strong"/>
          <w:sz w:val="36"/>
          <w:szCs w:val="36"/>
          <w:u w:val="single"/>
        </w:rPr>
        <w:t>:</w:t>
      </w:r>
    </w:p>
    <w:tbl>
      <w:tblPr>
        <w:tblW w:w="4750" w:type="pct"/>
        <w:tblCellSpacing w:w="15" w:type="dxa"/>
        <w:tblCellMar>
          <w:top w:w="30" w:type="dxa"/>
          <w:left w:w="30" w:type="dxa"/>
          <w:bottom w:w="30" w:type="dxa"/>
          <w:right w:w="30" w:type="dxa"/>
        </w:tblCellMar>
        <w:tblLook w:val="04A0"/>
      </w:tblPr>
      <w:tblGrid>
        <w:gridCol w:w="1592"/>
        <w:gridCol w:w="4991"/>
        <w:gridCol w:w="2423"/>
      </w:tblGrid>
      <w:tr w:rsidR="00CD7991" w:rsidRPr="00CD7991" w:rsidTr="00CD7991">
        <w:trPr>
          <w:tblCellSpacing w:w="15" w:type="dxa"/>
        </w:trPr>
        <w:tc>
          <w:tcPr>
            <w:tcW w:w="0" w:type="auto"/>
            <w:noWrap/>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Experiment 1:  </w:t>
            </w:r>
          </w:p>
        </w:tc>
        <w:tc>
          <w:tcPr>
            <w:tcW w:w="0" w:type="auto"/>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xml:space="preserve">A dresser drawer contains one pair of socks with each of the following colors: blue, brown, red, white and black. Each pair is folded together in a matching set. You reach into the sock drawer and choose a pair of socks without looking. You replace this pair and then choose another pair of socks. What is the probability that you will choose the red pair of socks both times? </w:t>
            </w:r>
          </w:p>
        </w:tc>
        <w:tc>
          <w:tcPr>
            <w:tcW w:w="0" w:type="auto"/>
            <w:hideMark/>
          </w:tcPr>
          <w:p w:rsidR="00CD7991" w:rsidRPr="00CD7991" w:rsidRDefault="00CD7991" w:rsidP="00CD7991">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115" name="Picture 115" descr="http://www.mathgoodies.com/lessons/vol6/images/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www.mathgoodies.com/lessons/vol6/images/tab.gif"/>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428750" cy="857250"/>
                  <wp:effectExtent l="19050" t="0" r="0" b="0"/>
                  <wp:docPr id="116" name="Picture 11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IMAGE]"/>
                          <pic:cNvPicPr>
                            <a:picLocks noChangeAspect="1" noChangeArrowheads="1"/>
                          </pic:cNvPicPr>
                        </pic:nvPicPr>
                        <pic:blipFill>
                          <a:blip r:embed="rId17" cstate="print"/>
                          <a:srcRect/>
                          <a:stretch>
                            <a:fillRect/>
                          </a:stretch>
                        </pic:blipFill>
                        <pic:spPr bwMode="auto">
                          <a:xfrm>
                            <a:off x="0" y="0"/>
                            <a:ext cx="1428750" cy="857250"/>
                          </a:xfrm>
                          <a:prstGeom prst="rect">
                            <a:avLst/>
                          </a:prstGeom>
                          <a:noFill/>
                          <a:ln w="9525">
                            <a:noFill/>
                            <a:miter lim="800000"/>
                            <a:headEnd/>
                            <a:tailEnd/>
                          </a:ln>
                        </pic:spPr>
                      </pic:pic>
                    </a:graphicData>
                  </a:graphic>
                </wp:inline>
              </w:drawing>
            </w:r>
          </w:p>
        </w:tc>
      </w:tr>
    </w:tbl>
    <w:p w:rsidR="00CD7991" w:rsidRPr="00CD7991" w:rsidRDefault="00CD7991" w:rsidP="00CD7991">
      <w:pPr>
        <w:spacing w:after="0"/>
        <w:jc w:val="left"/>
        <w:rPr>
          <w:rFonts w:ascii="Times New Roman" w:eastAsia="Times New Roman" w:hAnsi="Times New Roman" w:cs="Times New Roman"/>
          <w:sz w:val="24"/>
          <w:szCs w:val="24"/>
        </w:rPr>
      </w:pPr>
    </w:p>
    <w:tbl>
      <w:tblPr>
        <w:tblW w:w="4750" w:type="pct"/>
        <w:tblCellSpacing w:w="0" w:type="dxa"/>
        <w:tblCellMar>
          <w:left w:w="0" w:type="dxa"/>
          <w:right w:w="0" w:type="dxa"/>
        </w:tblCellMar>
        <w:tblLook w:val="04A0"/>
      </w:tblPr>
      <w:tblGrid>
        <w:gridCol w:w="8892"/>
      </w:tblGrid>
      <w:tr w:rsidR="00CD7991" w:rsidRPr="00CD7991" w:rsidTr="00CD7991">
        <w:trPr>
          <w:tblCellSpacing w:w="0" w:type="dxa"/>
        </w:trPr>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xml:space="preserve">There are a couple of things to note about this experiment. Choosing a pairs of socks from the drawer, replacing it, and then choosing a pair again from the same drawer is a </w:t>
            </w:r>
            <w:hyperlink r:id="rId18" w:history="1">
              <w:r w:rsidRPr="00CD7991">
                <w:rPr>
                  <w:rFonts w:ascii="Times New Roman" w:eastAsia="Times New Roman" w:hAnsi="Times New Roman" w:cs="Times New Roman"/>
                  <w:color w:val="0000FF"/>
                  <w:sz w:val="24"/>
                  <w:szCs w:val="24"/>
                  <w:u w:val="single"/>
                </w:rPr>
                <w:t>compound event</w:t>
              </w:r>
            </w:hyperlink>
            <w:r w:rsidRPr="00CD7991">
              <w:rPr>
                <w:rFonts w:ascii="Times New Roman" w:eastAsia="Times New Roman" w:hAnsi="Times New Roman" w:cs="Times New Roman"/>
                <w:sz w:val="24"/>
                <w:szCs w:val="24"/>
              </w:rPr>
              <w:t xml:space="preserve">. Since the first pair was replaced, choosing a red pair on the first try has no effect on the probability of choosing a red pair on the second try. Therefore, these events are independent. </w:t>
            </w:r>
          </w:p>
        </w:tc>
      </w:tr>
    </w:tbl>
    <w:p w:rsidR="00CD7991" w:rsidRPr="00CD7991" w:rsidRDefault="00CD7991" w:rsidP="00CD7991">
      <w:pPr>
        <w:spacing w:after="0"/>
        <w:jc w:val="left"/>
        <w:rPr>
          <w:rFonts w:ascii="Times New Roman" w:eastAsia="Times New Roman" w:hAnsi="Times New Roman" w:cs="Times New Roman"/>
          <w:sz w:val="24"/>
          <w:szCs w:val="24"/>
        </w:rPr>
      </w:pPr>
    </w:p>
    <w:tbl>
      <w:tblPr>
        <w:tblW w:w="0" w:type="auto"/>
        <w:tblCellSpacing w:w="15" w:type="dxa"/>
        <w:tblCellMar>
          <w:top w:w="30" w:type="dxa"/>
          <w:left w:w="30" w:type="dxa"/>
          <w:bottom w:w="30" w:type="dxa"/>
          <w:right w:w="30" w:type="dxa"/>
        </w:tblCellMar>
        <w:tblLook w:val="04A0"/>
      </w:tblPr>
      <w:tblGrid>
        <w:gridCol w:w="1272"/>
        <w:gridCol w:w="8208"/>
      </w:tblGrid>
      <w:tr w:rsidR="00CD7991" w:rsidRPr="00CD7991" w:rsidTr="00CD7991">
        <w:trPr>
          <w:tblCellSpacing w:w="15" w:type="dxa"/>
        </w:trPr>
        <w:tc>
          <w:tcPr>
            <w:tcW w:w="0" w:type="auto"/>
            <w:noWrap/>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b/>
                <w:bCs/>
                <w:sz w:val="24"/>
                <w:szCs w:val="24"/>
              </w:rPr>
              <w:t>Definition: </w:t>
            </w:r>
            <w:r w:rsidRPr="00CD7991">
              <w:rPr>
                <w:rFonts w:ascii="Times New Roman" w:eastAsia="Times New Roman" w:hAnsi="Times New Roman" w:cs="Times New Roman"/>
                <w:sz w:val="24"/>
                <w:szCs w:val="24"/>
              </w:rPr>
              <w:t xml:space="preserve"> </w:t>
            </w: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xml:space="preserve">Two events, A and B, are </w:t>
            </w:r>
            <w:r w:rsidRPr="00CD7991">
              <w:rPr>
                <w:rFonts w:ascii="Times New Roman" w:eastAsia="Times New Roman" w:hAnsi="Times New Roman" w:cs="Times New Roman"/>
                <w:b/>
                <w:bCs/>
                <w:sz w:val="24"/>
                <w:szCs w:val="24"/>
              </w:rPr>
              <w:t>independent</w:t>
            </w:r>
            <w:r w:rsidRPr="00CD7991">
              <w:rPr>
                <w:rFonts w:ascii="Times New Roman" w:eastAsia="Times New Roman" w:hAnsi="Times New Roman" w:cs="Times New Roman"/>
                <w:sz w:val="24"/>
                <w:szCs w:val="24"/>
              </w:rPr>
              <w:t xml:space="preserve"> if the fact that A occurs does not affect the probability of B occurring. </w:t>
            </w:r>
          </w:p>
        </w:tc>
      </w:tr>
    </w:tbl>
    <w:p w:rsidR="00CD7991" w:rsidRPr="00CD7991" w:rsidRDefault="00CD7991" w:rsidP="00CD7991">
      <w:pPr>
        <w:spacing w:before="100" w:beforeAutospacing="1" w:after="100" w:afterAutospacing="1"/>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xml:space="preserve">Some other examples of independent events are: </w:t>
      </w:r>
    </w:p>
    <w:p w:rsidR="00CD7991" w:rsidRPr="00CD7991" w:rsidRDefault="00CD7991" w:rsidP="00CD7991">
      <w:pPr>
        <w:numPr>
          <w:ilvl w:val="0"/>
          <w:numId w:val="1"/>
        </w:numPr>
        <w:spacing w:before="100" w:beforeAutospacing="1" w:after="100" w:afterAutospacing="1"/>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xml:space="preserve">Landing on heads after tossing a coin </w:t>
      </w:r>
      <w:r w:rsidRPr="00CD7991">
        <w:rPr>
          <w:rFonts w:ascii="Times New Roman" w:eastAsia="Times New Roman" w:hAnsi="Times New Roman" w:cs="Times New Roman"/>
          <w:b/>
          <w:bCs/>
          <w:sz w:val="24"/>
          <w:szCs w:val="24"/>
        </w:rPr>
        <w:t>AND</w:t>
      </w:r>
      <w:r w:rsidRPr="00CD7991">
        <w:rPr>
          <w:rFonts w:ascii="Times New Roman" w:eastAsia="Times New Roman" w:hAnsi="Times New Roman" w:cs="Times New Roman"/>
          <w:sz w:val="24"/>
          <w:szCs w:val="24"/>
        </w:rPr>
        <w:t xml:space="preserve"> rolling a 5 on a single 6-sided die. </w:t>
      </w:r>
    </w:p>
    <w:p w:rsidR="00CD7991" w:rsidRPr="00CD7991" w:rsidRDefault="00CD7991" w:rsidP="00CD7991">
      <w:pPr>
        <w:numPr>
          <w:ilvl w:val="0"/>
          <w:numId w:val="1"/>
        </w:numPr>
        <w:spacing w:before="100" w:beforeAutospacing="1" w:after="100" w:afterAutospacing="1"/>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xml:space="preserve">Choosing a marble from a jar </w:t>
      </w:r>
      <w:r w:rsidRPr="00CD7991">
        <w:rPr>
          <w:rFonts w:ascii="Times New Roman" w:eastAsia="Times New Roman" w:hAnsi="Times New Roman" w:cs="Times New Roman"/>
          <w:b/>
          <w:bCs/>
          <w:sz w:val="24"/>
          <w:szCs w:val="24"/>
        </w:rPr>
        <w:t>AND</w:t>
      </w:r>
      <w:r w:rsidRPr="00CD7991">
        <w:rPr>
          <w:rFonts w:ascii="Times New Roman" w:eastAsia="Times New Roman" w:hAnsi="Times New Roman" w:cs="Times New Roman"/>
          <w:sz w:val="24"/>
          <w:szCs w:val="24"/>
        </w:rPr>
        <w:t xml:space="preserve"> landing on heads after tossing a coin. </w:t>
      </w:r>
    </w:p>
    <w:p w:rsidR="00CD7991" w:rsidRPr="00CD7991" w:rsidRDefault="00CD7991" w:rsidP="00CD7991">
      <w:pPr>
        <w:numPr>
          <w:ilvl w:val="0"/>
          <w:numId w:val="1"/>
        </w:numPr>
        <w:spacing w:before="100" w:beforeAutospacing="1" w:after="100" w:afterAutospacing="1"/>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xml:space="preserve">Choosing a 3 from a deck of cards, replacing it, </w:t>
      </w:r>
      <w:r w:rsidRPr="00CD7991">
        <w:rPr>
          <w:rFonts w:ascii="Times New Roman" w:eastAsia="Times New Roman" w:hAnsi="Times New Roman" w:cs="Times New Roman"/>
          <w:b/>
          <w:bCs/>
          <w:sz w:val="24"/>
          <w:szCs w:val="24"/>
        </w:rPr>
        <w:t>AND</w:t>
      </w:r>
      <w:r w:rsidRPr="00CD7991">
        <w:rPr>
          <w:rFonts w:ascii="Times New Roman" w:eastAsia="Times New Roman" w:hAnsi="Times New Roman" w:cs="Times New Roman"/>
          <w:sz w:val="24"/>
          <w:szCs w:val="24"/>
        </w:rPr>
        <w:t xml:space="preserve"> then choosing an ace as the second card. </w:t>
      </w:r>
    </w:p>
    <w:p w:rsidR="00CD7991" w:rsidRPr="00CD7991" w:rsidRDefault="00CD7991" w:rsidP="00CD7991">
      <w:pPr>
        <w:numPr>
          <w:ilvl w:val="0"/>
          <w:numId w:val="1"/>
        </w:numPr>
        <w:spacing w:before="100" w:beforeAutospacing="1" w:after="100" w:afterAutospacing="1"/>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xml:space="preserve">Rolling a 4 on a single 6-sided die, </w:t>
      </w:r>
      <w:r w:rsidRPr="00CD7991">
        <w:rPr>
          <w:rFonts w:ascii="Times New Roman" w:eastAsia="Times New Roman" w:hAnsi="Times New Roman" w:cs="Times New Roman"/>
          <w:b/>
          <w:bCs/>
          <w:sz w:val="24"/>
          <w:szCs w:val="24"/>
        </w:rPr>
        <w:t>AND</w:t>
      </w:r>
      <w:r w:rsidRPr="00CD7991">
        <w:rPr>
          <w:rFonts w:ascii="Times New Roman" w:eastAsia="Times New Roman" w:hAnsi="Times New Roman" w:cs="Times New Roman"/>
          <w:sz w:val="24"/>
          <w:szCs w:val="24"/>
        </w:rPr>
        <w:t xml:space="preserve"> then rolling a 1 on a second roll of the die. </w:t>
      </w:r>
    </w:p>
    <w:p w:rsidR="00CD7991" w:rsidRPr="00CD7991" w:rsidRDefault="00CD7991" w:rsidP="00CD7991">
      <w:pPr>
        <w:spacing w:after="0"/>
        <w:jc w:val="left"/>
        <w:rPr>
          <w:rFonts w:ascii="Times New Roman" w:eastAsia="Times New Roman" w:hAnsi="Times New Roman" w:cs="Times New Roman"/>
          <w:sz w:val="24"/>
          <w:szCs w:val="24"/>
        </w:rPr>
      </w:pPr>
    </w:p>
    <w:tbl>
      <w:tblPr>
        <w:tblW w:w="4750" w:type="pct"/>
        <w:tblCellSpacing w:w="0" w:type="dxa"/>
        <w:tblCellMar>
          <w:left w:w="0" w:type="dxa"/>
          <w:right w:w="0" w:type="dxa"/>
        </w:tblCellMar>
        <w:tblLook w:val="04A0"/>
      </w:tblPr>
      <w:tblGrid>
        <w:gridCol w:w="8892"/>
      </w:tblGrid>
      <w:tr w:rsidR="00CD7991" w:rsidRPr="00CD7991" w:rsidTr="00CD7991">
        <w:trPr>
          <w:tblCellSpacing w:w="0" w:type="dxa"/>
        </w:trPr>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xml:space="preserve">To find the probability of two independent events that occur in sequence, find the probability of each event occurring separately, and then multiply the probabilities. This multiplication rule is defined symbolically below. Note that multiplication is represented by AND. </w:t>
            </w:r>
          </w:p>
        </w:tc>
      </w:tr>
    </w:tbl>
    <w:p w:rsidR="00CD7991" w:rsidRPr="00CD7991" w:rsidRDefault="00CD7991" w:rsidP="00CD7991">
      <w:pPr>
        <w:spacing w:after="0"/>
        <w:jc w:val="left"/>
        <w:rPr>
          <w:rFonts w:ascii="Times New Roman" w:eastAsia="Times New Roman" w:hAnsi="Times New Roman" w:cs="Times New Roman"/>
          <w:sz w:val="24"/>
          <w:szCs w:val="24"/>
        </w:rPr>
      </w:pPr>
    </w:p>
    <w:tbl>
      <w:tblPr>
        <w:tblW w:w="0" w:type="auto"/>
        <w:tblCellSpacing w:w="15" w:type="dxa"/>
        <w:tblCellMar>
          <w:top w:w="30" w:type="dxa"/>
          <w:left w:w="30" w:type="dxa"/>
          <w:bottom w:w="30" w:type="dxa"/>
          <w:right w:w="30" w:type="dxa"/>
        </w:tblCellMar>
        <w:tblLook w:val="04A0"/>
      </w:tblPr>
      <w:tblGrid>
        <w:gridCol w:w="2492"/>
        <w:gridCol w:w="6988"/>
      </w:tblGrid>
      <w:tr w:rsidR="00CD7991" w:rsidRPr="00CD7991" w:rsidTr="00CD7991">
        <w:trPr>
          <w:tblCellSpacing w:w="15" w:type="dxa"/>
        </w:trPr>
        <w:tc>
          <w:tcPr>
            <w:tcW w:w="0" w:type="auto"/>
            <w:noWrap/>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b/>
                <w:bCs/>
                <w:sz w:val="24"/>
                <w:szCs w:val="24"/>
              </w:rPr>
              <w:t>Multiplication Rule 1:  </w:t>
            </w:r>
            <w:r w:rsidRPr="00CD7991">
              <w:rPr>
                <w:rFonts w:ascii="Times New Roman" w:eastAsia="Times New Roman" w:hAnsi="Times New Roman" w:cs="Times New Roman"/>
                <w:sz w:val="24"/>
                <w:szCs w:val="24"/>
              </w:rPr>
              <w:t xml:space="preserve"> </w:t>
            </w: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xml:space="preserve">When two events, A and B, are independent, the probability of both occurring is: </w:t>
            </w:r>
          </w:p>
        </w:tc>
      </w:tr>
      <w:tr w:rsidR="00CD7991" w:rsidRPr="00CD7991" w:rsidTr="00CD7991">
        <w:trPr>
          <w:tblCellSpacing w:w="15" w:type="dxa"/>
        </w:trPr>
        <w:tc>
          <w:tcPr>
            <w:tcW w:w="0" w:type="auto"/>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w:t>
            </w:r>
          </w:p>
        </w:tc>
        <w:tc>
          <w:tcPr>
            <w:tcW w:w="0" w:type="auto"/>
            <w:hideMark/>
          </w:tcPr>
          <w:p w:rsidR="00CD7991" w:rsidRPr="00CD7991" w:rsidRDefault="00CD7991" w:rsidP="00CD7991">
            <w:pPr>
              <w:spacing w:after="0"/>
              <w:jc w:val="left"/>
              <w:rPr>
                <w:rFonts w:ascii="Times New Roman" w:eastAsia="Times New Roman" w:hAnsi="Times New Roman" w:cs="Times New Roman"/>
                <w:b/>
                <w:sz w:val="28"/>
                <w:szCs w:val="28"/>
              </w:rPr>
            </w:pPr>
            <w:r w:rsidRPr="00CD7991">
              <w:rPr>
                <w:rFonts w:ascii="Times New Roman" w:eastAsia="Times New Roman" w:hAnsi="Times New Roman" w:cs="Times New Roman"/>
                <w:b/>
                <w:sz w:val="28"/>
                <w:szCs w:val="28"/>
              </w:rPr>
              <w:t xml:space="preserve">P(A and B) = P(A) </w:t>
            </w:r>
            <w:r w:rsidRPr="00CD7991">
              <w:rPr>
                <w:rFonts w:ascii="Times New Roman" w:eastAsia="Times New Roman" w:hAnsi="Times New Roman" w:cs="Times New Roman"/>
                <w:b/>
                <w:bCs/>
                <w:sz w:val="28"/>
                <w:szCs w:val="28"/>
              </w:rPr>
              <w:t>·</w:t>
            </w:r>
            <w:r w:rsidRPr="00CD7991">
              <w:rPr>
                <w:rFonts w:ascii="Times New Roman" w:eastAsia="Times New Roman" w:hAnsi="Times New Roman" w:cs="Times New Roman"/>
                <w:b/>
                <w:sz w:val="28"/>
                <w:szCs w:val="28"/>
              </w:rPr>
              <w:t xml:space="preserve"> P(B) </w:t>
            </w:r>
          </w:p>
        </w:tc>
      </w:tr>
    </w:tbl>
    <w:p w:rsidR="00CD7991" w:rsidRPr="00CD7991" w:rsidRDefault="00CD7991" w:rsidP="00CD7991">
      <w:pPr>
        <w:spacing w:after="0"/>
        <w:jc w:val="left"/>
        <w:rPr>
          <w:rFonts w:ascii="Times New Roman" w:eastAsia="Times New Roman" w:hAnsi="Times New Roman" w:cs="Times New Roman"/>
          <w:sz w:val="24"/>
          <w:szCs w:val="24"/>
        </w:rPr>
      </w:pPr>
    </w:p>
    <w:tbl>
      <w:tblPr>
        <w:tblW w:w="4750" w:type="pct"/>
        <w:tblCellSpacing w:w="0" w:type="dxa"/>
        <w:tblCellMar>
          <w:left w:w="0" w:type="dxa"/>
          <w:right w:w="0" w:type="dxa"/>
        </w:tblCellMar>
        <w:tblLook w:val="04A0"/>
      </w:tblPr>
      <w:tblGrid>
        <w:gridCol w:w="8892"/>
      </w:tblGrid>
      <w:tr w:rsidR="00CD7991" w:rsidRPr="00CD7991" w:rsidTr="00CD7991">
        <w:trPr>
          <w:tblCellSpacing w:w="0" w:type="dxa"/>
        </w:trPr>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xml:space="preserve">(Note: Another multiplication rule will be introduced in the next lesson.) Now we can apply this rule to find the probability for Experiment 1. </w:t>
            </w:r>
          </w:p>
        </w:tc>
      </w:tr>
    </w:tbl>
    <w:p w:rsidR="00CD7991" w:rsidRPr="00CD7991" w:rsidRDefault="00CD7991" w:rsidP="00CD7991">
      <w:pPr>
        <w:spacing w:after="0"/>
        <w:jc w:val="left"/>
        <w:rPr>
          <w:rFonts w:ascii="Times New Roman" w:eastAsia="Times New Roman" w:hAnsi="Times New Roman" w:cs="Times New Roman"/>
          <w:sz w:val="24"/>
          <w:szCs w:val="24"/>
        </w:rPr>
      </w:pPr>
    </w:p>
    <w:tbl>
      <w:tblPr>
        <w:tblW w:w="4750" w:type="pct"/>
        <w:tblCellSpacing w:w="15" w:type="dxa"/>
        <w:tblCellMar>
          <w:top w:w="30" w:type="dxa"/>
          <w:left w:w="30" w:type="dxa"/>
          <w:bottom w:w="30" w:type="dxa"/>
          <w:right w:w="30" w:type="dxa"/>
        </w:tblCellMar>
        <w:tblLook w:val="04A0"/>
      </w:tblPr>
      <w:tblGrid>
        <w:gridCol w:w="1592"/>
        <w:gridCol w:w="5009"/>
        <w:gridCol w:w="2405"/>
      </w:tblGrid>
      <w:tr w:rsidR="00CD7991" w:rsidRPr="00CD7991" w:rsidTr="00CD7991">
        <w:trPr>
          <w:tblCellSpacing w:w="15" w:type="dxa"/>
        </w:trPr>
        <w:tc>
          <w:tcPr>
            <w:tcW w:w="0" w:type="auto"/>
            <w:noWrap/>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lastRenderedPageBreak/>
              <w:t xml:space="preserve">Experiment 1:   </w:t>
            </w:r>
          </w:p>
        </w:tc>
        <w:tc>
          <w:tcPr>
            <w:tcW w:w="0" w:type="auto"/>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xml:space="preserve">A dresser drawer contains one pair of socks with each of the following colors: blue, brown, red, white and black. Each pair is folded together in a matching set. You reach into the sock drawer and choose a pair of socks without looking. You replace this pair and then choose another pair of socks. What is the probability that you will choose the red pair of socks both times? </w:t>
            </w:r>
          </w:p>
        </w:tc>
        <w:tc>
          <w:tcPr>
            <w:tcW w:w="0" w:type="auto"/>
            <w:vMerge w:val="restart"/>
            <w:hideMark/>
          </w:tcPr>
          <w:p w:rsidR="00CD7991" w:rsidRPr="00CD7991" w:rsidRDefault="00CD7991" w:rsidP="00CD7991">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117" name="Picture 117" descr="http://www.mathgoodies.com/lessons/vol6/images/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www.mathgoodies.com/lessons/vol6/images/tab.gif"/>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428750" cy="857250"/>
                  <wp:effectExtent l="19050" t="0" r="0" b="0"/>
                  <wp:docPr id="118" name="Picture 11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IMAGE]"/>
                          <pic:cNvPicPr>
                            <a:picLocks noChangeAspect="1" noChangeArrowheads="1"/>
                          </pic:cNvPicPr>
                        </pic:nvPicPr>
                        <pic:blipFill>
                          <a:blip r:embed="rId17" cstate="print"/>
                          <a:srcRect/>
                          <a:stretch>
                            <a:fillRect/>
                          </a:stretch>
                        </pic:blipFill>
                        <pic:spPr bwMode="auto">
                          <a:xfrm>
                            <a:off x="0" y="0"/>
                            <a:ext cx="1428750" cy="857250"/>
                          </a:xfrm>
                          <a:prstGeom prst="rect">
                            <a:avLst/>
                          </a:prstGeom>
                          <a:noFill/>
                          <a:ln w="9525">
                            <a:noFill/>
                            <a:miter lim="800000"/>
                            <a:headEnd/>
                            <a:tailEnd/>
                          </a:ln>
                        </pic:spPr>
                      </pic:pic>
                    </a:graphicData>
                  </a:graphic>
                </wp:inline>
              </w:drawing>
            </w:r>
          </w:p>
        </w:tc>
      </w:tr>
      <w:tr w:rsidR="00CD7991" w:rsidRPr="00CD7991" w:rsidTr="00CD7991">
        <w:trPr>
          <w:tblCellSpacing w:w="15" w:type="dxa"/>
        </w:trPr>
        <w:tc>
          <w:tcPr>
            <w:tcW w:w="0" w:type="auto"/>
            <w:noWrap/>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xml:space="preserve">Probabilities:   </w:t>
            </w:r>
          </w:p>
        </w:tc>
        <w:tc>
          <w:tcPr>
            <w:tcW w:w="0" w:type="auto"/>
            <w:hideMark/>
          </w:tcPr>
          <w:tbl>
            <w:tblPr>
              <w:tblW w:w="0" w:type="auto"/>
              <w:tblCellSpacing w:w="0" w:type="dxa"/>
              <w:tblCellMar>
                <w:left w:w="0" w:type="dxa"/>
                <w:right w:w="0" w:type="dxa"/>
              </w:tblCellMar>
              <w:tblLook w:val="04A0"/>
            </w:tblPr>
            <w:tblGrid>
              <w:gridCol w:w="1373"/>
              <w:gridCol w:w="256"/>
              <w:gridCol w:w="600"/>
              <w:gridCol w:w="180"/>
              <w:gridCol w:w="600"/>
              <w:gridCol w:w="6"/>
            </w:tblGrid>
            <w:tr w:rsidR="00CD7991" w:rsidRPr="00CD7991">
              <w:trPr>
                <w:gridAfter w:val="3"/>
                <w:tblCellSpacing w:w="0" w:type="dxa"/>
              </w:trPr>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P(red)</w:t>
                  </w:r>
                </w:p>
              </w:tc>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 </w:t>
                  </w: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u w:val="single"/>
                    </w:rPr>
                    <w:t>1</w:t>
                  </w:r>
                </w:p>
              </w:tc>
            </w:tr>
            <w:tr w:rsidR="00CD7991" w:rsidRPr="00CD7991">
              <w:trPr>
                <w:gridAfter w:val="3"/>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5</w:t>
                  </w:r>
                </w:p>
              </w:tc>
            </w:tr>
            <w:tr w:rsidR="00CD7991" w:rsidRPr="00CD7991">
              <w:trPr>
                <w:gridAfter w:val="1"/>
                <w:tblCellSpacing w:w="0" w:type="dxa"/>
              </w:trPr>
              <w:tc>
                <w:tcPr>
                  <w:tcW w:w="0" w:type="auto"/>
                  <w:gridSpan w:val="5"/>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5250" cy="57150"/>
                        <wp:effectExtent l="0" t="0" r="0" b="0"/>
                        <wp:docPr id="119" name="Picture 119"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  "/>
                                <pic:cNvPicPr>
                                  <a:picLocks noChangeAspect="1" noChangeArrowheads="1"/>
                                </pic:cNvPicPr>
                              </pic:nvPicPr>
                              <pic:blipFill>
                                <a:blip r:embed="rId5" cstate="print"/>
                                <a:srcRect/>
                                <a:stretch>
                                  <a:fillRect/>
                                </a:stretch>
                              </pic:blipFill>
                              <pic:spPr bwMode="auto">
                                <a:xfrm>
                                  <a:off x="0" y="0"/>
                                  <a:ext cx="95250" cy="57150"/>
                                </a:xfrm>
                                <a:prstGeom prst="rect">
                                  <a:avLst/>
                                </a:prstGeom>
                                <a:noFill/>
                                <a:ln w="9525">
                                  <a:noFill/>
                                  <a:miter lim="800000"/>
                                  <a:headEnd/>
                                  <a:tailEnd/>
                                </a:ln>
                              </pic:spPr>
                            </pic:pic>
                          </a:graphicData>
                        </a:graphic>
                      </wp:inline>
                    </w:drawing>
                  </w:r>
                </w:p>
              </w:tc>
            </w:tr>
            <w:tr w:rsidR="00CD7991" w:rsidRPr="00CD7991">
              <w:trPr>
                <w:gridAfter w:val="1"/>
                <w:tblCellSpacing w:w="0" w:type="dxa"/>
              </w:trPr>
              <w:tc>
                <w:tcPr>
                  <w:tcW w:w="0" w:type="auto"/>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P(red and red)</w:t>
                  </w:r>
                </w:p>
              </w:tc>
              <w:tc>
                <w:tcPr>
                  <w:tcW w:w="0" w:type="auto"/>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 </w:t>
                  </w:r>
                </w:p>
              </w:tc>
              <w:tc>
                <w:tcPr>
                  <w:tcW w:w="0" w:type="auto"/>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P(red)</w:t>
                  </w:r>
                </w:p>
              </w:tc>
              <w:tc>
                <w:tcPr>
                  <w:tcW w:w="0" w:type="auto"/>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w:t>
                  </w:r>
                  <w:r w:rsidRPr="00CD7991">
                    <w:rPr>
                      <w:rFonts w:ascii="Times New Roman" w:eastAsia="Times New Roman" w:hAnsi="Times New Roman" w:cs="Times New Roman"/>
                      <w:b/>
                      <w:bCs/>
                      <w:sz w:val="24"/>
                      <w:szCs w:val="24"/>
                    </w:rPr>
                    <w:t>·</w:t>
                  </w:r>
                  <w:r w:rsidRPr="00CD7991">
                    <w:rPr>
                      <w:rFonts w:ascii="Times New Roman" w:eastAsia="Times New Roman" w:hAnsi="Times New Roman" w:cs="Times New Roman"/>
                      <w:sz w:val="24"/>
                      <w:szCs w:val="24"/>
                    </w:rPr>
                    <w:t> </w:t>
                  </w:r>
                </w:p>
              </w:tc>
              <w:tc>
                <w:tcPr>
                  <w:tcW w:w="0" w:type="auto"/>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P(red)</w:t>
                  </w:r>
                </w:p>
              </w:tc>
            </w:tr>
            <w:tr w:rsidR="00CD7991" w:rsidRPr="00CD7991">
              <w:trPr>
                <w:gridAfter w:val="1"/>
                <w:tblCellSpacing w:w="0" w:type="dxa"/>
              </w:trPr>
              <w:tc>
                <w:tcPr>
                  <w:tcW w:w="0" w:type="auto"/>
                  <w:gridSpan w:val="5"/>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5250" cy="57150"/>
                        <wp:effectExtent l="0" t="0" r="0" b="0"/>
                        <wp:docPr id="120" name="Picture 120"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  "/>
                                <pic:cNvPicPr>
                                  <a:picLocks noChangeAspect="1" noChangeArrowheads="1"/>
                                </pic:cNvPicPr>
                              </pic:nvPicPr>
                              <pic:blipFill>
                                <a:blip r:embed="rId5" cstate="print"/>
                                <a:srcRect/>
                                <a:stretch>
                                  <a:fillRect/>
                                </a:stretch>
                              </pic:blipFill>
                              <pic:spPr bwMode="auto">
                                <a:xfrm>
                                  <a:off x="0" y="0"/>
                                  <a:ext cx="95250" cy="57150"/>
                                </a:xfrm>
                                <a:prstGeom prst="rect">
                                  <a:avLst/>
                                </a:prstGeom>
                                <a:noFill/>
                                <a:ln w="9525">
                                  <a:noFill/>
                                  <a:miter lim="800000"/>
                                  <a:headEnd/>
                                  <a:tailEnd/>
                                </a:ln>
                              </pic:spPr>
                            </pic:pic>
                          </a:graphicData>
                        </a:graphic>
                      </wp:inline>
                    </w:drawing>
                  </w:r>
                </w:p>
              </w:tc>
            </w:tr>
            <w:tr w:rsidR="00CD7991" w:rsidRPr="00CD7991">
              <w:trPr>
                <w:gridAfter w:val="1"/>
                <w:tblCellSpacing w:w="0" w:type="dxa"/>
              </w:trPr>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w:t>
                  </w:r>
                </w:p>
              </w:tc>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 </w:t>
                  </w: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u w:val="single"/>
                    </w:rPr>
                    <w:t>1</w:t>
                  </w:r>
                </w:p>
              </w:tc>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w:t>
                  </w:r>
                  <w:r w:rsidRPr="00CD7991">
                    <w:rPr>
                      <w:rFonts w:ascii="Times New Roman" w:eastAsia="Times New Roman" w:hAnsi="Times New Roman" w:cs="Times New Roman"/>
                      <w:b/>
                      <w:bCs/>
                      <w:sz w:val="24"/>
                      <w:szCs w:val="24"/>
                    </w:rPr>
                    <w:t>·</w:t>
                  </w:r>
                  <w:r w:rsidRPr="00CD7991">
                    <w:rPr>
                      <w:rFonts w:ascii="Times New Roman" w:eastAsia="Times New Roman" w:hAnsi="Times New Roman" w:cs="Times New Roman"/>
                      <w:sz w:val="24"/>
                      <w:szCs w:val="24"/>
                    </w:rPr>
                    <w:t> </w:t>
                  </w: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u w:val="single"/>
                    </w:rPr>
                    <w:t>1</w:t>
                  </w:r>
                </w:p>
              </w:tc>
            </w:tr>
            <w:tr w:rsidR="00CD7991" w:rsidRPr="00CD7991">
              <w:trPr>
                <w:gridAfter w:val="1"/>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5</w:t>
                  </w:r>
                </w:p>
              </w:tc>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5</w:t>
                  </w:r>
                </w:p>
              </w:tc>
            </w:tr>
            <w:tr w:rsidR="00CD7991" w:rsidRPr="00CD7991">
              <w:trPr>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gridSpan w:val="5"/>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5250" cy="57150"/>
                        <wp:effectExtent l="0" t="0" r="0" b="0"/>
                        <wp:docPr id="121" name="Picture 12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  "/>
                                <pic:cNvPicPr>
                                  <a:picLocks noChangeAspect="1" noChangeArrowheads="1"/>
                                </pic:cNvPicPr>
                              </pic:nvPicPr>
                              <pic:blipFill>
                                <a:blip r:embed="rId5" cstate="print"/>
                                <a:srcRect/>
                                <a:stretch>
                                  <a:fillRect/>
                                </a:stretch>
                              </pic:blipFill>
                              <pic:spPr bwMode="auto">
                                <a:xfrm>
                                  <a:off x="0" y="0"/>
                                  <a:ext cx="95250" cy="57150"/>
                                </a:xfrm>
                                <a:prstGeom prst="rect">
                                  <a:avLst/>
                                </a:prstGeom>
                                <a:noFill/>
                                <a:ln w="9525">
                                  <a:noFill/>
                                  <a:miter lim="800000"/>
                                  <a:headEnd/>
                                  <a:tailEnd/>
                                </a:ln>
                              </pic:spPr>
                            </pic:pic>
                          </a:graphicData>
                        </a:graphic>
                      </wp:inline>
                    </w:drawing>
                  </w:r>
                </w:p>
              </w:tc>
            </w:tr>
            <w:tr w:rsidR="00CD7991" w:rsidRPr="00CD7991">
              <w:trPr>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 </w:t>
                  </w: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u w:val="single"/>
                    </w:rPr>
                    <w:t> 1 </w:t>
                  </w: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r>
            <w:tr w:rsidR="00CD7991" w:rsidRPr="00CD7991">
              <w:trPr>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25</w:t>
                  </w: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r>
          </w:tbl>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r>
    </w:tbl>
    <w:p w:rsidR="00CD7991" w:rsidRPr="00CD7991" w:rsidRDefault="00FC4CD4" w:rsidP="00CD7991">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pict>
          <v:rect id="_x0000_i1035" style="width:444.6pt;height:1.5pt" o:hrpct="950" o:hrstd="t" o:hr="t" fillcolor="#aca899" stroked="f"/>
        </w:pict>
      </w:r>
    </w:p>
    <w:tbl>
      <w:tblPr>
        <w:tblW w:w="4750" w:type="pct"/>
        <w:tblCellSpacing w:w="15" w:type="dxa"/>
        <w:tblCellMar>
          <w:top w:w="30" w:type="dxa"/>
          <w:left w:w="30" w:type="dxa"/>
          <w:bottom w:w="30" w:type="dxa"/>
          <w:right w:w="30" w:type="dxa"/>
        </w:tblCellMar>
        <w:tblLook w:val="04A0"/>
      </w:tblPr>
      <w:tblGrid>
        <w:gridCol w:w="1592"/>
        <w:gridCol w:w="4939"/>
        <w:gridCol w:w="2475"/>
      </w:tblGrid>
      <w:tr w:rsidR="00CD7991" w:rsidRPr="00CD7991" w:rsidTr="00CD7991">
        <w:trPr>
          <w:tblCellSpacing w:w="15" w:type="dxa"/>
        </w:trPr>
        <w:tc>
          <w:tcPr>
            <w:tcW w:w="0" w:type="auto"/>
            <w:noWrap/>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xml:space="preserve">Experiment 2:   </w:t>
            </w:r>
          </w:p>
        </w:tc>
        <w:tc>
          <w:tcPr>
            <w:tcW w:w="0" w:type="auto"/>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xml:space="preserve">A coin is tossed and a single 6-sided die is rolled. Find the probability of landing on the head side of the coin and rolling a 3 on the die. </w:t>
            </w:r>
          </w:p>
        </w:tc>
        <w:tc>
          <w:tcPr>
            <w:tcW w:w="0" w:type="auto"/>
            <w:vMerge w:val="restart"/>
            <w:noWrap/>
            <w:hideMark/>
          </w:tcPr>
          <w:p w:rsidR="00CD7991" w:rsidRPr="00CD7991" w:rsidRDefault="00CD7991" w:rsidP="00CD7991">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123" name="Picture 123" descr="http://www.mathgoodies.com/lessons/vol6/images/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www.mathgoodies.com/lessons/vol6/images/tab.gif"/>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609600" cy="609600"/>
                  <wp:effectExtent l="19050" t="0" r="0" b="0"/>
                  <wp:docPr id="124" name="Picture 12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IMAGE]"/>
                          <pic:cNvPicPr>
                            <a:picLocks noChangeAspect="1" noChangeArrowheads="1"/>
                          </pic:cNvPicPr>
                        </pic:nvPicPr>
                        <pic:blipFill>
                          <a:blip r:embed="rId19" cstate="print"/>
                          <a:srcRect/>
                          <a:stretch>
                            <a:fillRect/>
                          </a:stretch>
                        </pic:blipFill>
                        <pic:spPr bwMode="auto">
                          <a:xfrm>
                            <a:off x="0" y="0"/>
                            <a:ext cx="609600" cy="60960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90500" cy="9525"/>
                  <wp:effectExtent l="0" t="0" r="0" b="0"/>
                  <wp:docPr id="125" name="Picture 125" descr="http://www.mathgoodies.com/lessons/vol6/images/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www.mathgoodies.com/lessons/vol6/images/tab.gif"/>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466725" cy="609600"/>
                  <wp:effectExtent l="19050" t="0" r="9525" b="0"/>
                  <wp:docPr id="126" name="Picture 12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IMAGE]"/>
                          <pic:cNvPicPr>
                            <a:picLocks noChangeAspect="1" noChangeArrowheads="1"/>
                          </pic:cNvPicPr>
                        </pic:nvPicPr>
                        <pic:blipFill>
                          <a:blip r:embed="rId20" cstate="print"/>
                          <a:srcRect/>
                          <a:stretch>
                            <a:fillRect/>
                          </a:stretch>
                        </pic:blipFill>
                        <pic:spPr bwMode="auto">
                          <a:xfrm>
                            <a:off x="0" y="0"/>
                            <a:ext cx="466725" cy="609600"/>
                          </a:xfrm>
                          <a:prstGeom prst="rect">
                            <a:avLst/>
                          </a:prstGeom>
                          <a:noFill/>
                          <a:ln w="9525">
                            <a:noFill/>
                            <a:miter lim="800000"/>
                            <a:headEnd/>
                            <a:tailEnd/>
                          </a:ln>
                        </pic:spPr>
                      </pic:pic>
                    </a:graphicData>
                  </a:graphic>
                </wp:inline>
              </w:drawing>
            </w:r>
          </w:p>
        </w:tc>
      </w:tr>
      <w:tr w:rsidR="00CD7991" w:rsidRPr="00CD7991" w:rsidTr="00CD7991">
        <w:trPr>
          <w:tblCellSpacing w:w="15" w:type="dxa"/>
        </w:trPr>
        <w:tc>
          <w:tcPr>
            <w:tcW w:w="0" w:type="auto"/>
            <w:noWrap/>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xml:space="preserve">Probabilities:   </w:t>
            </w:r>
          </w:p>
        </w:tc>
        <w:tc>
          <w:tcPr>
            <w:tcW w:w="0" w:type="auto"/>
            <w:hideMark/>
          </w:tcPr>
          <w:tbl>
            <w:tblPr>
              <w:tblW w:w="0" w:type="auto"/>
              <w:tblCellSpacing w:w="0" w:type="dxa"/>
              <w:tblCellMar>
                <w:left w:w="0" w:type="dxa"/>
                <w:right w:w="0" w:type="dxa"/>
              </w:tblCellMar>
              <w:tblLook w:val="04A0"/>
            </w:tblPr>
            <w:tblGrid>
              <w:gridCol w:w="1333"/>
              <w:gridCol w:w="256"/>
              <w:gridCol w:w="747"/>
              <w:gridCol w:w="180"/>
              <w:gridCol w:w="414"/>
              <w:gridCol w:w="6"/>
            </w:tblGrid>
            <w:tr w:rsidR="00CD7991" w:rsidRPr="00CD7991">
              <w:trPr>
                <w:gridAfter w:val="3"/>
                <w:tblCellSpacing w:w="0" w:type="dxa"/>
              </w:trPr>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P(head)</w:t>
                  </w:r>
                </w:p>
              </w:tc>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 </w:t>
                  </w: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u w:val="single"/>
                    </w:rPr>
                    <w:t>1</w:t>
                  </w:r>
                </w:p>
              </w:tc>
            </w:tr>
            <w:tr w:rsidR="00CD7991" w:rsidRPr="00CD7991">
              <w:trPr>
                <w:gridAfter w:val="3"/>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2</w:t>
                  </w:r>
                </w:p>
              </w:tc>
            </w:tr>
            <w:tr w:rsidR="00CD7991" w:rsidRPr="00CD7991">
              <w:trPr>
                <w:gridAfter w:val="1"/>
                <w:tblCellSpacing w:w="0" w:type="dxa"/>
              </w:trPr>
              <w:tc>
                <w:tcPr>
                  <w:tcW w:w="0" w:type="auto"/>
                  <w:gridSpan w:val="5"/>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5250" cy="57150"/>
                        <wp:effectExtent l="0" t="0" r="0" b="0"/>
                        <wp:docPr id="127" name="Picture 12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  "/>
                                <pic:cNvPicPr>
                                  <a:picLocks noChangeAspect="1" noChangeArrowheads="1"/>
                                </pic:cNvPicPr>
                              </pic:nvPicPr>
                              <pic:blipFill>
                                <a:blip r:embed="rId5" cstate="print"/>
                                <a:srcRect/>
                                <a:stretch>
                                  <a:fillRect/>
                                </a:stretch>
                              </pic:blipFill>
                              <pic:spPr bwMode="auto">
                                <a:xfrm>
                                  <a:off x="0" y="0"/>
                                  <a:ext cx="95250" cy="57150"/>
                                </a:xfrm>
                                <a:prstGeom prst="rect">
                                  <a:avLst/>
                                </a:prstGeom>
                                <a:noFill/>
                                <a:ln w="9525">
                                  <a:noFill/>
                                  <a:miter lim="800000"/>
                                  <a:headEnd/>
                                  <a:tailEnd/>
                                </a:ln>
                              </pic:spPr>
                            </pic:pic>
                          </a:graphicData>
                        </a:graphic>
                      </wp:inline>
                    </w:drawing>
                  </w:r>
                </w:p>
              </w:tc>
            </w:tr>
            <w:tr w:rsidR="00CD7991" w:rsidRPr="00CD7991">
              <w:trPr>
                <w:gridAfter w:val="1"/>
                <w:tblCellSpacing w:w="0" w:type="dxa"/>
              </w:trPr>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P(3)</w:t>
                  </w:r>
                </w:p>
              </w:tc>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 </w:t>
                  </w: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u w:val="single"/>
                    </w:rPr>
                    <w:t>1</w:t>
                  </w: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r>
            <w:tr w:rsidR="00CD7991" w:rsidRPr="00CD7991">
              <w:trPr>
                <w:gridAfter w:val="1"/>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6</w:t>
                  </w: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r>
            <w:tr w:rsidR="00CD7991" w:rsidRPr="00CD7991">
              <w:trPr>
                <w:gridAfter w:val="1"/>
                <w:tblCellSpacing w:w="0" w:type="dxa"/>
              </w:trPr>
              <w:tc>
                <w:tcPr>
                  <w:tcW w:w="0" w:type="auto"/>
                  <w:gridSpan w:val="5"/>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5250" cy="57150"/>
                        <wp:effectExtent l="0" t="0" r="0" b="0"/>
                        <wp:docPr id="128" name="Picture 128"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  "/>
                                <pic:cNvPicPr>
                                  <a:picLocks noChangeAspect="1" noChangeArrowheads="1"/>
                                </pic:cNvPicPr>
                              </pic:nvPicPr>
                              <pic:blipFill>
                                <a:blip r:embed="rId5" cstate="print"/>
                                <a:srcRect/>
                                <a:stretch>
                                  <a:fillRect/>
                                </a:stretch>
                              </pic:blipFill>
                              <pic:spPr bwMode="auto">
                                <a:xfrm>
                                  <a:off x="0" y="0"/>
                                  <a:ext cx="95250" cy="57150"/>
                                </a:xfrm>
                                <a:prstGeom prst="rect">
                                  <a:avLst/>
                                </a:prstGeom>
                                <a:noFill/>
                                <a:ln w="9525">
                                  <a:noFill/>
                                  <a:miter lim="800000"/>
                                  <a:headEnd/>
                                  <a:tailEnd/>
                                </a:ln>
                              </pic:spPr>
                            </pic:pic>
                          </a:graphicData>
                        </a:graphic>
                      </wp:inline>
                    </w:drawing>
                  </w:r>
                </w:p>
              </w:tc>
            </w:tr>
            <w:tr w:rsidR="00CD7991" w:rsidRPr="00CD7991">
              <w:trPr>
                <w:gridAfter w:val="1"/>
                <w:tblCellSpacing w:w="0" w:type="dxa"/>
              </w:trPr>
              <w:tc>
                <w:tcPr>
                  <w:tcW w:w="0" w:type="auto"/>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P(head and 3)</w:t>
                  </w:r>
                </w:p>
              </w:tc>
              <w:tc>
                <w:tcPr>
                  <w:tcW w:w="0" w:type="auto"/>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 </w:t>
                  </w:r>
                </w:p>
              </w:tc>
              <w:tc>
                <w:tcPr>
                  <w:tcW w:w="0" w:type="auto"/>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P(head)</w:t>
                  </w:r>
                </w:p>
              </w:tc>
              <w:tc>
                <w:tcPr>
                  <w:tcW w:w="0" w:type="auto"/>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w:t>
                  </w:r>
                  <w:r w:rsidRPr="00CD7991">
                    <w:rPr>
                      <w:rFonts w:ascii="Times New Roman" w:eastAsia="Times New Roman" w:hAnsi="Times New Roman" w:cs="Times New Roman"/>
                      <w:b/>
                      <w:bCs/>
                      <w:sz w:val="24"/>
                      <w:szCs w:val="24"/>
                    </w:rPr>
                    <w:t>·</w:t>
                  </w:r>
                  <w:r w:rsidRPr="00CD7991">
                    <w:rPr>
                      <w:rFonts w:ascii="Times New Roman" w:eastAsia="Times New Roman" w:hAnsi="Times New Roman" w:cs="Times New Roman"/>
                      <w:sz w:val="24"/>
                      <w:szCs w:val="24"/>
                    </w:rPr>
                    <w:t> </w:t>
                  </w:r>
                </w:p>
              </w:tc>
              <w:tc>
                <w:tcPr>
                  <w:tcW w:w="0" w:type="auto"/>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P(3)</w:t>
                  </w:r>
                </w:p>
              </w:tc>
            </w:tr>
            <w:tr w:rsidR="00CD7991" w:rsidRPr="00CD7991">
              <w:trPr>
                <w:gridAfter w:val="1"/>
                <w:tblCellSpacing w:w="0" w:type="dxa"/>
              </w:trPr>
              <w:tc>
                <w:tcPr>
                  <w:tcW w:w="0" w:type="auto"/>
                  <w:gridSpan w:val="5"/>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5250" cy="57150"/>
                        <wp:effectExtent l="0" t="0" r="0" b="0"/>
                        <wp:docPr id="129" name="Picture 129"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  "/>
                                <pic:cNvPicPr>
                                  <a:picLocks noChangeAspect="1" noChangeArrowheads="1"/>
                                </pic:cNvPicPr>
                              </pic:nvPicPr>
                              <pic:blipFill>
                                <a:blip r:embed="rId5" cstate="print"/>
                                <a:srcRect/>
                                <a:stretch>
                                  <a:fillRect/>
                                </a:stretch>
                              </pic:blipFill>
                              <pic:spPr bwMode="auto">
                                <a:xfrm>
                                  <a:off x="0" y="0"/>
                                  <a:ext cx="95250" cy="57150"/>
                                </a:xfrm>
                                <a:prstGeom prst="rect">
                                  <a:avLst/>
                                </a:prstGeom>
                                <a:noFill/>
                                <a:ln w="9525">
                                  <a:noFill/>
                                  <a:miter lim="800000"/>
                                  <a:headEnd/>
                                  <a:tailEnd/>
                                </a:ln>
                              </pic:spPr>
                            </pic:pic>
                          </a:graphicData>
                        </a:graphic>
                      </wp:inline>
                    </w:drawing>
                  </w:r>
                </w:p>
              </w:tc>
            </w:tr>
            <w:tr w:rsidR="00CD7991" w:rsidRPr="00CD7991">
              <w:trPr>
                <w:gridAfter w:val="1"/>
                <w:tblCellSpacing w:w="0" w:type="dxa"/>
              </w:trPr>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w:t>
                  </w:r>
                </w:p>
              </w:tc>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 </w:t>
                  </w: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u w:val="single"/>
                    </w:rPr>
                    <w:t>1</w:t>
                  </w:r>
                </w:p>
              </w:tc>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w:t>
                  </w:r>
                  <w:r w:rsidRPr="00CD7991">
                    <w:rPr>
                      <w:rFonts w:ascii="Times New Roman" w:eastAsia="Times New Roman" w:hAnsi="Times New Roman" w:cs="Times New Roman"/>
                      <w:b/>
                      <w:bCs/>
                      <w:sz w:val="24"/>
                      <w:szCs w:val="24"/>
                    </w:rPr>
                    <w:t>·</w:t>
                  </w:r>
                  <w:r w:rsidRPr="00CD7991">
                    <w:rPr>
                      <w:rFonts w:ascii="Times New Roman" w:eastAsia="Times New Roman" w:hAnsi="Times New Roman" w:cs="Times New Roman"/>
                      <w:sz w:val="24"/>
                      <w:szCs w:val="24"/>
                    </w:rPr>
                    <w:t> </w:t>
                  </w: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u w:val="single"/>
                    </w:rPr>
                    <w:t>1</w:t>
                  </w:r>
                </w:p>
              </w:tc>
            </w:tr>
            <w:tr w:rsidR="00CD7991" w:rsidRPr="00CD7991">
              <w:trPr>
                <w:gridAfter w:val="1"/>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2</w:t>
                  </w:r>
                </w:p>
              </w:tc>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6</w:t>
                  </w:r>
                </w:p>
              </w:tc>
            </w:tr>
            <w:tr w:rsidR="00CD7991" w:rsidRPr="00CD7991">
              <w:trPr>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gridSpan w:val="5"/>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5250" cy="57150"/>
                        <wp:effectExtent l="0" t="0" r="0" b="0"/>
                        <wp:docPr id="130" name="Picture 130"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  "/>
                                <pic:cNvPicPr>
                                  <a:picLocks noChangeAspect="1" noChangeArrowheads="1"/>
                                </pic:cNvPicPr>
                              </pic:nvPicPr>
                              <pic:blipFill>
                                <a:blip r:embed="rId5" cstate="print"/>
                                <a:srcRect/>
                                <a:stretch>
                                  <a:fillRect/>
                                </a:stretch>
                              </pic:blipFill>
                              <pic:spPr bwMode="auto">
                                <a:xfrm>
                                  <a:off x="0" y="0"/>
                                  <a:ext cx="95250" cy="57150"/>
                                </a:xfrm>
                                <a:prstGeom prst="rect">
                                  <a:avLst/>
                                </a:prstGeom>
                                <a:noFill/>
                                <a:ln w="9525">
                                  <a:noFill/>
                                  <a:miter lim="800000"/>
                                  <a:headEnd/>
                                  <a:tailEnd/>
                                </a:ln>
                              </pic:spPr>
                            </pic:pic>
                          </a:graphicData>
                        </a:graphic>
                      </wp:inline>
                    </w:drawing>
                  </w:r>
                </w:p>
              </w:tc>
            </w:tr>
            <w:tr w:rsidR="00CD7991" w:rsidRPr="00CD7991">
              <w:trPr>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 </w:t>
                  </w: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u w:val="single"/>
                    </w:rPr>
                    <w:t> 1 </w:t>
                  </w: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r>
            <w:tr w:rsidR="00CD7991" w:rsidRPr="00CD7991">
              <w:trPr>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12</w:t>
                  </w: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r>
          </w:tbl>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r>
    </w:tbl>
    <w:p w:rsidR="00CD7991" w:rsidRPr="00CD7991" w:rsidRDefault="00FC4CD4" w:rsidP="00CD7991">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pict>
          <v:rect id="_x0000_i1036" style="width:444.6pt;height:1.5pt" o:hrpct="950" o:hrstd="t" o:hr="t" fillcolor="#aca899" stroked="f"/>
        </w:pict>
      </w:r>
    </w:p>
    <w:tbl>
      <w:tblPr>
        <w:tblW w:w="4750" w:type="pct"/>
        <w:tblCellSpacing w:w="15" w:type="dxa"/>
        <w:tblCellMar>
          <w:top w:w="30" w:type="dxa"/>
          <w:left w:w="30" w:type="dxa"/>
          <w:bottom w:w="30" w:type="dxa"/>
          <w:right w:w="30" w:type="dxa"/>
        </w:tblCellMar>
        <w:tblLook w:val="04A0"/>
      </w:tblPr>
      <w:tblGrid>
        <w:gridCol w:w="1592"/>
        <w:gridCol w:w="5089"/>
        <w:gridCol w:w="390"/>
        <w:gridCol w:w="1935"/>
      </w:tblGrid>
      <w:tr w:rsidR="00CD7991" w:rsidRPr="00CD7991" w:rsidTr="00CD7991">
        <w:trPr>
          <w:tblCellSpacing w:w="15" w:type="dxa"/>
        </w:trPr>
        <w:tc>
          <w:tcPr>
            <w:tcW w:w="0" w:type="auto"/>
            <w:noWrap/>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Experiment 3:  </w:t>
            </w:r>
          </w:p>
        </w:tc>
        <w:tc>
          <w:tcPr>
            <w:tcW w:w="0" w:type="auto"/>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xml:space="preserve">A card is chosen at random from a deck of 52 cards. It is then replaced and a second card is chosen. What is the probability of choosing a jack and an eight? </w:t>
            </w:r>
          </w:p>
        </w:tc>
        <w:tc>
          <w:tcPr>
            <w:tcW w:w="0" w:type="auto"/>
            <w:vMerge w:val="restart"/>
            <w:hideMark/>
          </w:tcPr>
          <w:p w:rsidR="00CD7991" w:rsidRPr="00CD7991" w:rsidRDefault="00CD7991" w:rsidP="00CD7991">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132" name="Picture 13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  "/>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p>
        </w:tc>
        <w:tc>
          <w:tcPr>
            <w:tcW w:w="0" w:type="auto"/>
            <w:vMerge w:val="restart"/>
            <w:hideMark/>
          </w:tcPr>
          <w:p w:rsidR="00CD7991" w:rsidRPr="00CD7991" w:rsidRDefault="00CD7991" w:rsidP="00CD7991">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43000" cy="704850"/>
                  <wp:effectExtent l="19050" t="0" r="0" b="0"/>
                  <wp:docPr id="133" name="Picture 13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IMAGE]"/>
                          <pic:cNvPicPr>
                            <a:picLocks noChangeAspect="1" noChangeArrowheads="1"/>
                          </pic:cNvPicPr>
                        </pic:nvPicPr>
                        <pic:blipFill>
                          <a:blip r:embed="rId6" cstate="print"/>
                          <a:srcRect/>
                          <a:stretch>
                            <a:fillRect/>
                          </a:stretch>
                        </pic:blipFill>
                        <pic:spPr bwMode="auto">
                          <a:xfrm>
                            <a:off x="0" y="0"/>
                            <a:ext cx="1143000" cy="704850"/>
                          </a:xfrm>
                          <a:prstGeom prst="rect">
                            <a:avLst/>
                          </a:prstGeom>
                          <a:noFill/>
                          <a:ln w="9525">
                            <a:noFill/>
                            <a:miter lim="800000"/>
                            <a:headEnd/>
                            <a:tailEnd/>
                          </a:ln>
                        </pic:spPr>
                      </pic:pic>
                    </a:graphicData>
                  </a:graphic>
                </wp:inline>
              </w:drawing>
            </w:r>
          </w:p>
        </w:tc>
      </w:tr>
      <w:tr w:rsidR="00CD7991" w:rsidRPr="00CD7991" w:rsidTr="00CD7991">
        <w:trPr>
          <w:tblCellSpacing w:w="15" w:type="dxa"/>
        </w:trPr>
        <w:tc>
          <w:tcPr>
            <w:tcW w:w="0" w:type="auto"/>
            <w:noWrap/>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Probabilities:  </w:t>
            </w:r>
          </w:p>
        </w:tc>
        <w:tc>
          <w:tcPr>
            <w:tcW w:w="0" w:type="auto"/>
            <w:hideMark/>
          </w:tcPr>
          <w:tbl>
            <w:tblPr>
              <w:tblW w:w="0" w:type="auto"/>
              <w:tblCellSpacing w:w="0" w:type="dxa"/>
              <w:tblCellMar>
                <w:left w:w="0" w:type="dxa"/>
                <w:right w:w="0" w:type="dxa"/>
              </w:tblCellMar>
              <w:tblLook w:val="04A0"/>
            </w:tblPr>
            <w:tblGrid>
              <w:gridCol w:w="1280"/>
              <w:gridCol w:w="256"/>
              <w:gridCol w:w="694"/>
              <w:gridCol w:w="180"/>
              <w:gridCol w:w="414"/>
              <w:gridCol w:w="6"/>
            </w:tblGrid>
            <w:tr w:rsidR="00CD7991" w:rsidRPr="00CD7991">
              <w:trPr>
                <w:gridAfter w:val="3"/>
                <w:tblCellSpacing w:w="0" w:type="dxa"/>
              </w:trPr>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P(jack)</w:t>
                  </w:r>
                </w:p>
              </w:tc>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 </w:t>
                  </w: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u w:val="single"/>
                    </w:rPr>
                    <w:t> 4 </w:t>
                  </w:r>
                </w:p>
              </w:tc>
            </w:tr>
            <w:tr w:rsidR="00CD7991" w:rsidRPr="00CD7991">
              <w:trPr>
                <w:gridAfter w:val="3"/>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52</w:t>
                  </w:r>
                </w:p>
              </w:tc>
            </w:tr>
            <w:tr w:rsidR="00CD7991" w:rsidRPr="00CD7991">
              <w:trPr>
                <w:gridAfter w:val="1"/>
                <w:tblCellSpacing w:w="0" w:type="dxa"/>
              </w:trPr>
              <w:tc>
                <w:tcPr>
                  <w:tcW w:w="0" w:type="auto"/>
                  <w:gridSpan w:val="5"/>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5250" cy="57150"/>
                        <wp:effectExtent l="0" t="0" r="0" b="0"/>
                        <wp:docPr id="134" name="Picture 13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  "/>
                                <pic:cNvPicPr>
                                  <a:picLocks noChangeAspect="1" noChangeArrowheads="1"/>
                                </pic:cNvPicPr>
                              </pic:nvPicPr>
                              <pic:blipFill>
                                <a:blip r:embed="rId5" cstate="print"/>
                                <a:srcRect/>
                                <a:stretch>
                                  <a:fillRect/>
                                </a:stretch>
                              </pic:blipFill>
                              <pic:spPr bwMode="auto">
                                <a:xfrm>
                                  <a:off x="0" y="0"/>
                                  <a:ext cx="95250" cy="57150"/>
                                </a:xfrm>
                                <a:prstGeom prst="rect">
                                  <a:avLst/>
                                </a:prstGeom>
                                <a:noFill/>
                                <a:ln w="9525">
                                  <a:noFill/>
                                  <a:miter lim="800000"/>
                                  <a:headEnd/>
                                  <a:tailEnd/>
                                </a:ln>
                              </pic:spPr>
                            </pic:pic>
                          </a:graphicData>
                        </a:graphic>
                      </wp:inline>
                    </w:drawing>
                  </w:r>
                </w:p>
              </w:tc>
            </w:tr>
            <w:tr w:rsidR="00CD7991" w:rsidRPr="00CD7991">
              <w:trPr>
                <w:gridAfter w:val="1"/>
                <w:tblCellSpacing w:w="0" w:type="dxa"/>
              </w:trPr>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P(8)</w:t>
                  </w:r>
                </w:p>
              </w:tc>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 </w:t>
                  </w: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u w:val="single"/>
                    </w:rPr>
                    <w:t> 4 </w:t>
                  </w: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r>
            <w:tr w:rsidR="00CD7991" w:rsidRPr="00CD7991">
              <w:trPr>
                <w:gridAfter w:val="1"/>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52</w:t>
                  </w: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r>
            <w:tr w:rsidR="00CD7991" w:rsidRPr="00CD7991">
              <w:trPr>
                <w:gridAfter w:val="1"/>
                <w:tblCellSpacing w:w="0" w:type="dxa"/>
              </w:trPr>
              <w:tc>
                <w:tcPr>
                  <w:tcW w:w="0" w:type="auto"/>
                  <w:gridSpan w:val="5"/>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5250" cy="57150"/>
                        <wp:effectExtent l="0" t="0" r="0" b="0"/>
                        <wp:docPr id="135" name="Picture 13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  "/>
                                <pic:cNvPicPr>
                                  <a:picLocks noChangeAspect="1" noChangeArrowheads="1"/>
                                </pic:cNvPicPr>
                              </pic:nvPicPr>
                              <pic:blipFill>
                                <a:blip r:embed="rId5" cstate="print"/>
                                <a:srcRect/>
                                <a:stretch>
                                  <a:fillRect/>
                                </a:stretch>
                              </pic:blipFill>
                              <pic:spPr bwMode="auto">
                                <a:xfrm>
                                  <a:off x="0" y="0"/>
                                  <a:ext cx="95250" cy="57150"/>
                                </a:xfrm>
                                <a:prstGeom prst="rect">
                                  <a:avLst/>
                                </a:prstGeom>
                                <a:noFill/>
                                <a:ln w="9525">
                                  <a:noFill/>
                                  <a:miter lim="800000"/>
                                  <a:headEnd/>
                                  <a:tailEnd/>
                                </a:ln>
                              </pic:spPr>
                            </pic:pic>
                          </a:graphicData>
                        </a:graphic>
                      </wp:inline>
                    </w:drawing>
                  </w:r>
                </w:p>
              </w:tc>
            </w:tr>
            <w:tr w:rsidR="00CD7991" w:rsidRPr="00CD7991">
              <w:trPr>
                <w:gridAfter w:val="1"/>
                <w:tblCellSpacing w:w="0" w:type="dxa"/>
              </w:trPr>
              <w:tc>
                <w:tcPr>
                  <w:tcW w:w="0" w:type="auto"/>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P(jack and 8)</w:t>
                  </w:r>
                </w:p>
              </w:tc>
              <w:tc>
                <w:tcPr>
                  <w:tcW w:w="0" w:type="auto"/>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 </w:t>
                  </w:r>
                </w:p>
              </w:tc>
              <w:tc>
                <w:tcPr>
                  <w:tcW w:w="0" w:type="auto"/>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P(jack)</w:t>
                  </w:r>
                </w:p>
              </w:tc>
              <w:tc>
                <w:tcPr>
                  <w:tcW w:w="0" w:type="auto"/>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w:t>
                  </w:r>
                  <w:r w:rsidRPr="00CD7991">
                    <w:rPr>
                      <w:rFonts w:ascii="Times New Roman" w:eastAsia="Times New Roman" w:hAnsi="Times New Roman" w:cs="Times New Roman"/>
                      <w:b/>
                      <w:bCs/>
                      <w:sz w:val="24"/>
                      <w:szCs w:val="24"/>
                    </w:rPr>
                    <w:t>·</w:t>
                  </w:r>
                  <w:r w:rsidRPr="00CD7991">
                    <w:rPr>
                      <w:rFonts w:ascii="Times New Roman" w:eastAsia="Times New Roman" w:hAnsi="Times New Roman" w:cs="Times New Roman"/>
                      <w:sz w:val="24"/>
                      <w:szCs w:val="24"/>
                    </w:rPr>
                    <w:t> </w:t>
                  </w:r>
                </w:p>
              </w:tc>
              <w:tc>
                <w:tcPr>
                  <w:tcW w:w="0" w:type="auto"/>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P(8)</w:t>
                  </w:r>
                </w:p>
              </w:tc>
            </w:tr>
            <w:tr w:rsidR="00CD7991" w:rsidRPr="00CD7991">
              <w:trPr>
                <w:gridAfter w:val="1"/>
                <w:tblCellSpacing w:w="0" w:type="dxa"/>
              </w:trPr>
              <w:tc>
                <w:tcPr>
                  <w:tcW w:w="0" w:type="auto"/>
                  <w:gridSpan w:val="5"/>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5250" cy="57150"/>
                        <wp:effectExtent l="0" t="0" r="0" b="0"/>
                        <wp:docPr id="136" name="Picture 136"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  "/>
                                <pic:cNvPicPr>
                                  <a:picLocks noChangeAspect="1" noChangeArrowheads="1"/>
                                </pic:cNvPicPr>
                              </pic:nvPicPr>
                              <pic:blipFill>
                                <a:blip r:embed="rId5" cstate="print"/>
                                <a:srcRect/>
                                <a:stretch>
                                  <a:fillRect/>
                                </a:stretch>
                              </pic:blipFill>
                              <pic:spPr bwMode="auto">
                                <a:xfrm>
                                  <a:off x="0" y="0"/>
                                  <a:ext cx="95250" cy="57150"/>
                                </a:xfrm>
                                <a:prstGeom prst="rect">
                                  <a:avLst/>
                                </a:prstGeom>
                                <a:noFill/>
                                <a:ln w="9525">
                                  <a:noFill/>
                                  <a:miter lim="800000"/>
                                  <a:headEnd/>
                                  <a:tailEnd/>
                                </a:ln>
                              </pic:spPr>
                            </pic:pic>
                          </a:graphicData>
                        </a:graphic>
                      </wp:inline>
                    </w:drawing>
                  </w:r>
                </w:p>
              </w:tc>
            </w:tr>
            <w:tr w:rsidR="00CD7991" w:rsidRPr="00CD7991">
              <w:trPr>
                <w:gridAfter w:val="1"/>
                <w:tblCellSpacing w:w="0" w:type="dxa"/>
              </w:trPr>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w:t>
                  </w:r>
                </w:p>
              </w:tc>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 </w:t>
                  </w: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u w:val="single"/>
                    </w:rPr>
                    <w:t> 4 </w:t>
                  </w:r>
                </w:p>
              </w:tc>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w:t>
                  </w:r>
                  <w:r w:rsidRPr="00CD7991">
                    <w:rPr>
                      <w:rFonts w:ascii="Times New Roman" w:eastAsia="Times New Roman" w:hAnsi="Times New Roman" w:cs="Times New Roman"/>
                      <w:b/>
                      <w:bCs/>
                      <w:sz w:val="24"/>
                      <w:szCs w:val="24"/>
                    </w:rPr>
                    <w:t>·</w:t>
                  </w:r>
                  <w:r w:rsidRPr="00CD7991">
                    <w:rPr>
                      <w:rFonts w:ascii="Times New Roman" w:eastAsia="Times New Roman" w:hAnsi="Times New Roman" w:cs="Times New Roman"/>
                      <w:sz w:val="24"/>
                      <w:szCs w:val="24"/>
                    </w:rPr>
                    <w:t> </w:t>
                  </w: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u w:val="single"/>
                    </w:rPr>
                    <w:t> 4 </w:t>
                  </w:r>
                </w:p>
              </w:tc>
            </w:tr>
            <w:tr w:rsidR="00CD7991" w:rsidRPr="00CD7991">
              <w:trPr>
                <w:gridAfter w:val="1"/>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52</w:t>
                  </w:r>
                </w:p>
              </w:tc>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52</w:t>
                  </w:r>
                </w:p>
              </w:tc>
            </w:tr>
            <w:tr w:rsidR="00CD7991" w:rsidRPr="00CD7991">
              <w:trPr>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gridSpan w:val="5"/>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5250" cy="57150"/>
                        <wp:effectExtent l="0" t="0" r="0" b="0"/>
                        <wp:docPr id="137" name="Picture 13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  "/>
                                <pic:cNvPicPr>
                                  <a:picLocks noChangeAspect="1" noChangeArrowheads="1"/>
                                </pic:cNvPicPr>
                              </pic:nvPicPr>
                              <pic:blipFill>
                                <a:blip r:embed="rId5" cstate="print"/>
                                <a:srcRect/>
                                <a:stretch>
                                  <a:fillRect/>
                                </a:stretch>
                              </pic:blipFill>
                              <pic:spPr bwMode="auto">
                                <a:xfrm>
                                  <a:off x="0" y="0"/>
                                  <a:ext cx="95250" cy="57150"/>
                                </a:xfrm>
                                <a:prstGeom prst="rect">
                                  <a:avLst/>
                                </a:prstGeom>
                                <a:noFill/>
                                <a:ln w="9525">
                                  <a:noFill/>
                                  <a:miter lim="800000"/>
                                  <a:headEnd/>
                                  <a:tailEnd/>
                                </a:ln>
                              </pic:spPr>
                            </pic:pic>
                          </a:graphicData>
                        </a:graphic>
                      </wp:inline>
                    </w:drawing>
                  </w:r>
                </w:p>
              </w:tc>
            </w:tr>
            <w:tr w:rsidR="00CD7991" w:rsidRPr="00CD7991">
              <w:trPr>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 </w:t>
                  </w: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u w:val="single"/>
                    </w:rPr>
                    <w:t>  16  </w:t>
                  </w: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r>
            <w:tr w:rsidR="00CD7991" w:rsidRPr="00CD7991">
              <w:trPr>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2704</w:t>
                  </w: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r>
            <w:tr w:rsidR="00CD7991" w:rsidRPr="00CD7991">
              <w:trPr>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gridSpan w:val="5"/>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5250" cy="57150"/>
                        <wp:effectExtent l="0" t="0" r="0" b="0"/>
                        <wp:docPr id="138" name="Picture 138"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  "/>
                                <pic:cNvPicPr>
                                  <a:picLocks noChangeAspect="1" noChangeArrowheads="1"/>
                                </pic:cNvPicPr>
                              </pic:nvPicPr>
                              <pic:blipFill>
                                <a:blip r:embed="rId5" cstate="print"/>
                                <a:srcRect/>
                                <a:stretch>
                                  <a:fillRect/>
                                </a:stretch>
                              </pic:blipFill>
                              <pic:spPr bwMode="auto">
                                <a:xfrm>
                                  <a:off x="0" y="0"/>
                                  <a:ext cx="95250" cy="57150"/>
                                </a:xfrm>
                                <a:prstGeom prst="rect">
                                  <a:avLst/>
                                </a:prstGeom>
                                <a:noFill/>
                                <a:ln w="9525">
                                  <a:noFill/>
                                  <a:miter lim="800000"/>
                                  <a:headEnd/>
                                  <a:tailEnd/>
                                </a:ln>
                              </pic:spPr>
                            </pic:pic>
                          </a:graphicData>
                        </a:graphic>
                      </wp:inline>
                    </w:drawing>
                  </w:r>
                </w:p>
              </w:tc>
            </w:tr>
            <w:tr w:rsidR="00CD7991" w:rsidRPr="00CD7991">
              <w:trPr>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vMerge w:val="restart"/>
                  <w:noWrap/>
                  <w:vAlign w:val="center"/>
                  <w:hideMark/>
                </w:tcPr>
                <w:p w:rsidR="00CD7991" w:rsidRPr="00CD7991" w:rsidRDefault="00CD7991" w:rsidP="00CD7991">
                  <w:pPr>
                    <w:spacing w:after="0"/>
                    <w:jc w:val="left"/>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 = </w:t>
                  </w: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u w:val="single"/>
                    </w:rPr>
                    <w:t>  1  </w:t>
                  </w: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r>
            <w:tr w:rsidR="00CD7991" w:rsidRPr="00CD7991">
              <w:trPr>
                <w:tblCellSpacing w:w="0" w:type="dxa"/>
              </w:trPr>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noWrap/>
                  <w:vAlign w:val="center"/>
                  <w:hideMark/>
                </w:tcPr>
                <w:p w:rsidR="00CD7991" w:rsidRPr="00CD7991" w:rsidRDefault="00CD7991" w:rsidP="00CD7991">
                  <w:pPr>
                    <w:spacing w:after="0"/>
                    <w:jc w:val="center"/>
                    <w:rPr>
                      <w:rFonts w:ascii="Times New Roman" w:eastAsia="Times New Roman" w:hAnsi="Times New Roman" w:cs="Times New Roman"/>
                      <w:sz w:val="24"/>
                      <w:szCs w:val="24"/>
                    </w:rPr>
                  </w:pPr>
                  <w:r w:rsidRPr="00CD7991">
                    <w:rPr>
                      <w:rFonts w:ascii="Times New Roman" w:eastAsia="Times New Roman" w:hAnsi="Times New Roman" w:cs="Times New Roman"/>
                      <w:sz w:val="24"/>
                      <w:szCs w:val="24"/>
                    </w:rPr>
                    <w:t>169</w:t>
                  </w: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c>
                <w:tcPr>
                  <w:tcW w:w="0" w:type="auto"/>
                  <w:vAlign w:val="center"/>
                  <w:hideMark/>
                </w:tcPr>
                <w:p w:rsidR="00CD7991" w:rsidRPr="00CD7991" w:rsidRDefault="00CD7991" w:rsidP="00CD7991">
                  <w:pPr>
                    <w:spacing w:after="0"/>
                    <w:jc w:val="left"/>
                    <w:rPr>
                      <w:rFonts w:ascii="Times New Roman" w:eastAsia="Times New Roman" w:hAnsi="Times New Roman" w:cs="Times New Roman"/>
                      <w:sz w:val="20"/>
                      <w:szCs w:val="20"/>
                    </w:rPr>
                  </w:pPr>
                </w:p>
              </w:tc>
            </w:tr>
          </w:tbl>
          <w:p w:rsidR="00CD7991" w:rsidRDefault="00CD7991" w:rsidP="00CD7991">
            <w:pPr>
              <w:spacing w:after="0"/>
              <w:jc w:val="left"/>
              <w:rPr>
                <w:rFonts w:ascii="Times New Roman" w:eastAsia="Times New Roman" w:hAnsi="Times New Roman" w:cs="Times New Roman"/>
                <w:sz w:val="24"/>
                <w:szCs w:val="24"/>
              </w:rPr>
            </w:pPr>
          </w:p>
          <w:p w:rsidR="002D7319" w:rsidRDefault="002D7319" w:rsidP="00CD7991">
            <w:pPr>
              <w:spacing w:after="0"/>
              <w:jc w:val="left"/>
              <w:rPr>
                <w:rFonts w:ascii="Times New Roman" w:eastAsia="Times New Roman" w:hAnsi="Times New Roman" w:cs="Times New Roman"/>
                <w:sz w:val="24"/>
                <w:szCs w:val="24"/>
              </w:rPr>
            </w:pPr>
          </w:p>
          <w:p w:rsidR="002D7319" w:rsidRPr="00CD7991" w:rsidRDefault="002D7319" w:rsidP="00CD7991">
            <w:pPr>
              <w:spacing w:after="0"/>
              <w:jc w:val="left"/>
              <w:rPr>
                <w:rFonts w:ascii="Times New Roman" w:eastAsia="Times New Roman" w:hAnsi="Times New Roman" w:cs="Times New Roman"/>
                <w:sz w:val="24"/>
                <w:szCs w:val="24"/>
              </w:rPr>
            </w:pPr>
          </w:p>
        </w:tc>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c>
          <w:tcPr>
            <w:tcW w:w="0" w:type="auto"/>
            <w:vMerge/>
            <w:vAlign w:val="center"/>
            <w:hideMark/>
          </w:tcPr>
          <w:p w:rsidR="00CD7991" w:rsidRPr="00CD7991" w:rsidRDefault="00CD7991" w:rsidP="00CD7991">
            <w:pPr>
              <w:spacing w:after="0"/>
              <w:jc w:val="left"/>
              <w:rPr>
                <w:rFonts w:ascii="Times New Roman" w:eastAsia="Times New Roman" w:hAnsi="Times New Roman" w:cs="Times New Roman"/>
                <w:sz w:val="24"/>
                <w:szCs w:val="24"/>
              </w:rPr>
            </w:pPr>
          </w:p>
        </w:tc>
      </w:tr>
    </w:tbl>
    <w:p w:rsidR="00290322" w:rsidRDefault="002D7319">
      <w:r>
        <w:lastRenderedPageBreak/>
        <w:t>For two independent events “A” and “B”</w:t>
      </w:r>
      <w:proofErr w:type="gramStart"/>
      <w:r>
        <w:t>:</w:t>
      </w:r>
      <w:proofErr w:type="gramEnd"/>
      <w:r>
        <w:br/>
      </w:r>
      <w:r>
        <w:br/>
      </w:r>
      <w:r>
        <w:rPr>
          <w:noProof/>
        </w:rPr>
        <w:drawing>
          <wp:inline distT="0" distB="0" distL="0" distR="0">
            <wp:extent cx="2333625" cy="238125"/>
            <wp:effectExtent l="19050" t="0" r="9525" b="0"/>
            <wp:docPr id="163" name="Picture 163" descr=" p(A \cup B) = p(A) \times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 p(A \cup B) = p(A) \times p(B)"/>
                    <pic:cNvPicPr>
                      <a:picLocks noChangeAspect="1" noChangeArrowheads="1"/>
                    </pic:cNvPicPr>
                  </pic:nvPicPr>
                  <pic:blipFill>
                    <a:blip r:embed="rId21" cstate="print"/>
                    <a:srcRect/>
                    <a:stretch>
                      <a:fillRect/>
                    </a:stretch>
                  </pic:blipFill>
                  <pic:spPr bwMode="auto">
                    <a:xfrm>
                      <a:off x="0" y="0"/>
                      <a:ext cx="2333625" cy="238125"/>
                    </a:xfrm>
                    <a:prstGeom prst="rect">
                      <a:avLst/>
                    </a:prstGeom>
                    <a:noFill/>
                    <a:ln w="9525">
                      <a:noFill/>
                      <a:miter lim="800000"/>
                      <a:headEnd/>
                      <a:tailEnd/>
                    </a:ln>
                  </pic:spPr>
                </pic:pic>
              </a:graphicData>
            </a:graphic>
          </wp:inline>
        </w:drawing>
      </w:r>
      <w:r>
        <w:br/>
      </w:r>
      <w:r>
        <w:br/>
        <w:t>and</w:t>
      </w:r>
      <w:r>
        <w:br/>
      </w:r>
      <w:r>
        <w:br/>
      </w:r>
      <w:r>
        <w:rPr>
          <w:noProof/>
        </w:rPr>
        <w:drawing>
          <wp:inline distT="0" distB="0" distL="0" distR="0">
            <wp:extent cx="3409950" cy="238125"/>
            <wp:effectExtent l="19050" t="0" r="0" b="0"/>
            <wp:docPr id="164" name="Picture 164" descr=" p(A \cup B \cup C) = p(A) \times p(B) \times 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 p(A \cup B \cup C) = p(A) \times p(B) \times p(c)"/>
                    <pic:cNvPicPr>
                      <a:picLocks noChangeAspect="1" noChangeArrowheads="1"/>
                    </pic:cNvPicPr>
                  </pic:nvPicPr>
                  <pic:blipFill>
                    <a:blip r:embed="rId22" cstate="print"/>
                    <a:srcRect/>
                    <a:stretch>
                      <a:fillRect/>
                    </a:stretch>
                  </pic:blipFill>
                  <pic:spPr bwMode="auto">
                    <a:xfrm>
                      <a:off x="0" y="0"/>
                      <a:ext cx="3409950" cy="238125"/>
                    </a:xfrm>
                    <a:prstGeom prst="rect">
                      <a:avLst/>
                    </a:prstGeom>
                    <a:noFill/>
                    <a:ln w="9525">
                      <a:noFill/>
                      <a:miter lim="800000"/>
                      <a:headEnd/>
                      <a:tailEnd/>
                    </a:ln>
                  </pic:spPr>
                </pic:pic>
              </a:graphicData>
            </a:graphic>
          </wp:inline>
        </w:drawing>
      </w:r>
    </w:p>
    <w:p w:rsidR="002D7319" w:rsidRDefault="002D7319"/>
    <w:p w:rsidR="002D7319" w:rsidRDefault="002D7319"/>
    <w:p w:rsidR="004C5862" w:rsidRPr="004C5862" w:rsidRDefault="004C5862">
      <w:pPr>
        <w:rPr>
          <w:rStyle w:val="Strong"/>
          <w:sz w:val="36"/>
          <w:szCs w:val="36"/>
          <w:u w:val="single"/>
        </w:rPr>
      </w:pPr>
      <w:r w:rsidRPr="004C5862">
        <w:rPr>
          <w:rStyle w:val="Strong"/>
          <w:sz w:val="36"/>
          <w:szCs w:val="36"/>
          <w:u w:val="single"/>
        </w:rPr>
        <w:t>Complement of an Event:</w:t>
      </w:r>
    </w:p>
    <w:p w:rsidR="00290322" w:rsidRDefault="00290322">
      <w:pPr>
        <w:rPr>
          <w:u w:val="single"/>
        </w:rPr>
      </w:pPr>
    </w:p>
    <w:tbl>
      <w:tblPr>
        <w:tblW w:w="4750" w:type="pct"/>
        <w:tblCellSpacing w:w="15" w:type="dxa"/>
        <w:tblCellMar>
          <w:top w:w="30" w:type="dxa"/>
          <w:left w:w="30" w:type="dxa"/>
          <w:bottom w:w="30" w:type="dxa"/>
          <w:right w:w="30" w:type="dxa"/>
        </w:tblCellMar>
        <w:tblLook w:val="04A0"/>
      </w:tblPr>
      <w:tblGrid>
        <w:gridCol w:w="1645"/>
        <w:gridCol w:w="5636"/>
        <w:gridCol w:w="390"/>
        <w:gridCol w:w="1335"/>
      </w:tblGrid>
      <w:tr w:rsidR="000309A2" w:rsidRPr="000309A2" w:rsidTr="000309A2">
        <w:trPr>
          <w:tblCellSpacing w:w="15" w:type="dxa"/>
        </w:trPr>
        <w:tc>
          <w:tcPr>
            <w:tcW w:w="0" w:type="auto"/>
            <w:noWrap/>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Experiment 1:   </w:t>
            </w: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A spinner has 4 equal sectors colored yellow, blue, green and red. What is the probability of landing on a sector that is not red after spinning this spinner? </w:t>
            </w:r>
          </w:p>
        </w:tc>
        <w:tc>
          <w:tcPr>
            <w:tcW w:w="0" w:type="auto"/>
            <w:vMerge w:val="restart"/>
            <w:hideMark/>
          </w:tcPr>
          <w:p w:rsidR="000309A2" w:rsidRPr="000309A2" w:rsidRDefault="000309A2" w:rsidP="000309A2">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177" name="Picture 17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  "/>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p>
        </w:tc>
        <w:tc>
          <w:tcPr>
            <w:tcW w:w="0" w:type="auto"/>
            <w:vMerge w:val="restart"/>
            <w:noWrap/>
            <w:hideMark/>
          </w:tcPr>
          <w:p w:rsidR="000309A2" w:rsidRPr="000309A2" w:rsidRDefault="000309A2" w:rsidP="000309A2">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62000" cy="762000"/>
                  <wp:effectExtent l="19050" t="0" r="0" b="0"/>
                  <wp:docPr id="178" name="Picture 178" descr="spi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spinner"/>
                          <pic:cNvPicPr>
                            <a:picLocks noChangeAspect="1" noChangeArrowheads="1"/>
                          </pic:cNvPicPr>
                        </pic:nvPicPr>
                        <pic:blipFill>
                          <a:blip r:embed="rId23" cstate="print"/>
                          <a:srcRect/>
                          <a:stretch>
                            <a:fillRect/>
                          </a:stretch>
                        </pic:blipFill>
                        <pic:spPr bwMode="auto">
                          <a:xfrm>
                            <a:off x="0" y="0"/>
                            <a:ext cx="762000" cy="762000"/>
                          </a:xfrm>
                          <a:prstGeom prst="rect">
                            <a:avLst/>
                          </a:prstGeom>
                          <a:noFill/>
                          <a:ln w="9525">
                            <a:noFill/>
                            <a:miter lim="800000"/>
                            <a:headEnd/>
                            <a:tailEnd/>
                          </a:ln>
                        </pic:spPr>
                      </pic:pic>
                    </a:graphicData>
                  </a:graphic>
                </wp:inline>
              </w:drawing>
            </w:r>
          </w:p>
        </w:tc>
      </w:tr>
      <w:tr w:rsidR="000309A2" w:rsidRPr="000309A2" w:rsidTr="000309A2">
        <w:trPr>
          <w:tblCellSpacing w:w="15" w:type="dxa"/>
        </w:trPr>
        <w:tc>
          <w:tcPr>
            <w:tcW w:w="0" w:type="auto"/>
            <w:noWrap/>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Sample Space:   </w:t>
            </w: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{yellow, blue, green, red} </w:t>
            </w: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r>
      <w:tr w:rsidR="000309A2" w:rsidRPr="000309A2" w:rsidTr="000309A2">
        <w:trPr>
          <w:tblCellSpacing w:w="15" w:type="dxa"/>
        </w:trPr>
        <w:tc>
          <w:tcPr>
            <w:tcW w:w="0" w:type="auto"/>
            <w:noWrap/>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Probability:   </w:t>
            </w:r>
          </w:p>
        </w:tc>
        <w:tc>
          <w:tcPr>
            <w:tcW w:w="0" w:type="auto"/>
            <w:vAlign w:val="center"/>
            <w:hideMark/>
          </w:tcPr>
          <w:tbl>
            <w:tblPr>
              <w:tblW w:w="0" w:type="auto"/>
              <w:tblCellSpacing w:w="0" w:type="dxa"/>
              <w:tblCellMar>
                <w:left w:w="0" w:type="dxa"/>
                <w:right w:w="0" w:type="dxa"/>
              </w:tblCellMar>
              <w:tblLook w:val="04A0"/>
            </w:tblPr>
            <w:tblGrid>
              <w:gridCol w:w="967"/>
              <w:gridCol w:w="256"/>
              <w:gridCol w:w="120"/>
              <w:gridCol w:w="200"/>
              <w:gridCol w:w="600"/>
            </w:tblGrid>
            <w:tr w:rsidR="000309A2" w:rsidRPr="000309A2">
              <w:trPr>
                <w:tblCellSpacing w:w="0" w:type="dxa"/>
              </w:trPr>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P(not red)</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1 </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P(red) </w:t>
                  </w:r>
                </w:p>
              </w:tc>
            </w:tr>
            <w:tr w:rsidR="000309A2" w:rsidRPr="000309A2">
              <w:trPr>
                <w:tblCellSpacing w:w="0" w:type="dxa"/>
              </w:trPr>
              <w:tc>
                <w:tcPr>
                  <w:tcW w:w="0" w:type="auto"/>
                  <w:gridSpan w:val="5"/>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w:t>
                  </w:r>
                </w:p>
              </w:tc>
            </w:tr>
            <w:tr w:rsidR="000309A2" w:rsidRPr="000309A2">
              <w:trPr>
                <w:tblCellSpacing w:w="0" w:type="dxa"/>
              </w:trPr>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1 </w:t>
                  </w:r>
                </w:p>
              </w:tc>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u w:val="single"/>
                    </w:rPr>
                    <w:t>1</w:t>
                  </w:r>
                  <w:r w:rsidRPr="000309A2">
                    <w:rPr>
                      <w:rFonts w:ascii="Times New Roman" w:eastAsia="Times New Roman" w:hAnsi="Times New Roman" w:cs="Times New Roman"/>
                      <w:sz w:val="24"/>
                      <w:szCs w:val="24"/>
                    </w:rPr>
                    <w:t xml:space="preserve"> </w:t>
                  </w:r>
                </w:p>
              </w:tc>
            </w:tr>
            <w:tr w:rsidR="000309A2" w:rsidRPr="000309A2">
              <w:trPr>
                <w:tblCellSpacing w:w="0" w:type="dxa"/>
              </w:trPr>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4 </w:t>
                  </w:r>
                </w:p>
              </w:tc>
            </w:tr>
            <w:tr w:rsidR="000309A2" w:rsidRPr="000309A2">
              <w:trPr>
                <w:tblCellSpacing w:w="0" w:type="dxa"/>
              </w:trPr>
              <w:tc>
                <w:tcPr>
                  <w:tcW w:w="0" w:type="auto"/>
                  <w:gridSpan w:val="5"/>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w:t>
                  </w:r>
                </w:p>
              </w:tc>
            </w:tr>
            <w:tr w:rsidR="000309A2" w:rsidRPr="000309A2">
              <w:trPr>
                <w:tblCellSpacing w:w="0" w:type="dxa"/>
              </w:trPr>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u w:val="single"/>
                    </w:rPr>
                    <w:t>3</w:t>
                  </w:r>
                  <w:r w:rsidRPr="000309A2">
                    <w:rPr>
                      <w:rFonts w:ascii="Times New Roman" w:eastAsia="Times New Roman" w:hAnsi="Times New Roman" w:cs="Times New Roman"/>
                      <w:sz w:val="24"/>
                      <w:szCs w:val="24"/>
                    </w:rPr>
                    <w:t xml:space="preserve"> </w:t>
                  </w: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r>
            <w:tr w:rsidR="000309A2" w:rsidRPr="000309A2">
              <w:trPr>
                <w:tblCellSpacing w:w="0" w:type="dxa"/>
              </w:trPr>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4 </w:t>
                  </w: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r>
          </w:tbl>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r>
    </w:tbl>
    <w:p w:rsidR="000309A2" w:rsidRPr="000309A2" w:rsidRDefault="00FC4CD4" w:rsidP="000309A2">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pict>
          <v:rect id="_x0000_i1037" style="width:444.6pt;height:1.5pt" o:hrpct="950" o:hrstd="t" o:hr="t" fillcolor="#aca899" stroked="f"/>
        </w:pict>
      </w:r>
    </w:p>
    <w:tbl>
      <w:tblPr>
        <w:tblW w:w="4750" w:type="pct"/>
        <w:tblCellSpacing w:w="15" w:type="dxa"/>
        <w:tblCellMar>
          <w:top w:w="30" w:type="dxa"/>
          <w:left w:w="30" w:type="dxa"/>
          <w:bottom w:w="30" w:type="dxa"/>
          <w:right w:w="30" w:type="dxa"/>
        </w:tblCellMar>
        <w:tblLook w:val="04A0"/>
      </w:tblPr>
      <w:tblGrid>
        <w:gridCol w:w="1592"/>
        <w:gridCol w:w="5089"/>
        <w:gridCol w:w="390"/>
        <w:gridCol w:w="1935"/>
      </w:tblGrid>
      <w:tr w:rsidR="000309A2" w:rsidRPr="000309A2" w:rsidTr="000309A2">
        <w:trPr>
          <w:tblCellSpacing w:w="15" w:type="dxa"/>
        </w:trPr>
        <w:tc>
          <w:tcPr>
            <w:tcW w:w="0" w:type="auto"/>
            <w:noWrap/>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Experiment 2:   </w:t>
            </w: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A single card is chosen at random from a </w:t>
            </w:r>
            <w:hyperlink r:id="rId24" w:history="1">
              <w:r w:rsidRPr="000309A2">
                <w:rPr>
                  <w:rFonts w:ascii="Times New Roman" w:eastAsia="Times New Roman" w:hAnsi="Times New Roman" w:cs="Times New Roman"/>
                  <w:color w:val="0000FF"/>
                  <w:sz w:val="24"/>
                  <w:szCs w:val="24"/>
                  <w:u w:val="single"/>
                </w:rPr>
                <w:t>standard deck of 52 playing cards</w:t>
              </w:r>
            </w:hyperlink>
            <w:r w:rsidRPr="000309A2">
              <w:rPr>
                <w:rFonts w:ascii="Times New Roman" w:eastAsia="Times New Roman" w:hAnsi="Times New Roman" w:cs="Times New Roman"/>
                <w:sz w:val="24"/>
                <w:szCs w:val="24"/>
              </w:rPr>
              <w:t xml:space="preserve">. What is the probability of choosing a card that is not a king? </w:t>
            </w:r>
          </w:p>
        </w:tc>
        <w:tc>
          <w:tcPr>
            <w:tcW w:w="0" w:type="auto"/>
            <w:vMerge w:val="restart"/>
            <w:hideMark/>
          </w:tcPr>
          <w:p w:rsidR="000309A2" w:rsidRPr="000309A2" w:rsidRDefault="000309A2" w:rsidP="000309A2">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180" name="Picture 180"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  "/>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p>
        </w:tc>
        <w:tc>
          <w:tcPr>
            <w:tcW w:w="0" w:type="auto"/>
            <w:vMerge w:val="restart"/>
            <w:hideMark/>
          </w:tcPr>
          <w:p w:rsidR="000309A2" w:rsidRPr="000309A2" w:rsidRDefault="000309A2" w:rsidP="000309A2">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43000" cy="704850"/>
                  <wp:effectExtent l="19050" t="0" r="0" b="0"/>
                  <wp:docPr id="181" name="Picture 18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IMAGE]"/>
                          <pic:cNvPicPr>
                            <a:picLocks noChangeAspect="1" noChangeArrowheads="1"/>
                          </pic:cNvPicPr>
                        </pic:nvPicPr>
                        <pic:blipFill>
                          <a:blip r:embed="rId6" cstate="print"/>
                          <a:srcRect/>
                          <a:stretch>
                            <a:fillRect/>
                          </a:stretch>
                        </pic:blipFill>
                        <pic:spPr bwMode="auto">
                          <a:xfrm>
                            <a:off x="0" y="0"/>
                            <a:ext cx="1143000" cy="704850"/>
                          </a:xfrm>
                          <a:prstGeom prst="rect">
                            <a:avLst/>
                          </a:prstGeom>
                          <a:noFill/>
                          <a:ln w="9525">
                            <a:noFill/>
                            <a:miter lim="800000"/>
                            <a:headEnd/>
                            <a:tailEnd/>
                          </a:ln>
                        </pic:spPr>
                      </pic:pic>
                    </a:graphicData>
                  </a:graphic>
                </wp:inline>
              </w:drawing>
            </w:r>
          </w:p>
        </w:tc>
      </w:tr>
      <w:tr w:rsidR="000309A2" w:rsidRPr="000309A2" w:rsidTr="000309A2">
        <w:trPr>
          <w:tblCellSpacing w:w="15" w:type="dxa"/>
        </w:trPr>
        <w:tc>
          <w:tcPr>
            <w:tcW w:w="0" w:type="auto"/>
            <w:noWrap/>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Probability:   </w:t>
            </w:r>
          </w:p>
        </w:tc>
        <w:tc>
          <w:tcPr>
            <w:tcW w:w="0" w:type="auto"/>
            <w:vAlign w:val="center"/>
            <w:hideMark/>
          </w:tcPr>
          <w:tbl>
            <w:tblPr>
              <w:tblW w:w="0" w:type="auto"/>
              <w:tblCellSpacing w:w="0" w:type="dxa"/>
              <w:tblCellMar>
                <w:left w:w="0" w:type="dxa"/>
                <w:right w:w="0" w:type="dxa"/>
              </w:tblCellMar>
              <w:tblLook w:val="04A0"/>
            </w:tblPr>
            <w:tblGrid>
              <w:gridCol w:w="1087"/>
              <w:gridCol w:w="256"/>
              <w:gridCol w:w="240"/>
              <w:gridCol w:w="200"/>
              <w:gridCol w:w="720"/>
            </w:tblGrid>
            <w:tr w:rsidR="000309A2" w:rsidRPr="000309A2">
              <w:trPr>
                <w:tblCellSpacing w:w="0" w:type="dxa"/>
              </w:trPr>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P(not king)</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1 </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P(king) </w:t>
                  </w:r>
                </w:p>
              </w:tc>
            </w:tr>
            <w:tr w:rsidR="000309A2" w:rsidRPr="000309A2">
              <w:trPr>
                <w:tblCellSpacing w:w="0" w:type="dxa"/>
              </w:trPr>
              <w:tc>
                <w:tcPr>
                  <w:tcW w:w="0" w:type="auto"/>
                  <w:gridSpan w:val="5"/>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w:t>
                  </w:r>
                </w:p>
              </w:tc>
            </w:tr>
            <w:tr w:rsidR="000309A2" w:rsidRPr="000309A2">
              <w:trPr>
                <w:tblCellSpacing w:w="0" w:type="dxa"/>
              </w:trPr>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1 </w:t>
                  </w:r>
                </w:p>
              </w:tc>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u w:val="single"/>
                    </w:rPr>
                    <w:t> 4 </w:t>
                  </w:r>
                  <w:r w:rsidRPr="000309A2">
                    <w:rPr>
                      <w:rFonts w:ascii="Times New Roman" w:eastAsia="Times New Roman" w:hAnsi="Times New Roman" w:cs="Times New Roman"/>
                      <w:sz w:val="24"/>
                      <w:szCs w:val="24"/>
                    </w:rPr>
                    <w:t xml:space="preserve"> </w:t>
                  </w:r>
                </w:p>
              </w:tc>
            </w:tr>
            <w:tr w:rsidR="000309A2" w:rsidRPr="000309A2">
              <w:trPr>
                <w:tblCellSpacing w:w="0" w:type="dxa"/>
              </w:trPr>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52 </w:t>
                  </w:r>
                </w:p>
              </w:tc>
            </w:tr>
            <w:tr w:rsidR="000309A2" w:rsidRPr="000309A2">
              <w:trPr>
                <w:tblCellSpacing w:w="0" w:type="dxa"/>
              </w:trPr>
              <w:tc>
                <w:tcPr>
                  <w:tcW w:w="0" w:type="auto"/>
                  <w:gridSpan w:val="5"/>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w:t>
                  </w:r>
                </w:p>
              </w:tc>
            </w:tr>
            <w:tr w:rsidR="000309A2" w:rsidRPr="000309A2">
              <w:trPr>
                <w:tblCellSpacing w:w="0" w:type="dxa"/>
              </w:trPr>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u w:val="single"/>
                    </w:rPr>
                    <w:t>48</w:t>
                  </w:r>
                  <w:r w:rsidRPr="000309A2">
                    <w:rPr>
                      <w:rFonts w:ascii="Times New Roman" w:eastAsia="Times New Roman" w:hAnsi="Times New Roman" w:cs="Times New Roman"/>
                      <w:sz w:val="24"/>
                      <w:szCs w:val="24"/>
                    </w:rPr>
                    <w:t xml:space="preserve"> </w:t>
                  </w: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r>
            <w:tr w:rsidR="000309A2" w:rsidRPr="000309A2">
              <w:trPr>
                <w:tblCellSpacing w:w="0" w:type="dxa"/>
              </w:trPr>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52 </w:t>
                  </w: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r>
            <w:tr w:rsidR="000309A2" w:rsidRPr="000309A2">
              <w:trPr>
                <w:tblCellSpacing w:w="0" w:type="dxa"/>
              </w:trPr>
              <w:tc>
                <w:tcPr>
                  <w:tcW w:w="0" w:type="auto"/>
                  <w:gridSpan w:val="5"/>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lastRenderedPageBreak/>
                    <w:t> </w:t>
                  </w:r>
                </w:p>
              </w:tc>
            </w:tr>
            <w:tr w:rsidR="000309A2" w:rsidRPr="000309A2">
              <w:trPr>
                <w:tblCellSpacing w:w="0" w:type="dxa"/>
              </w:trPr>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u w:val="single"/>
                    </w:rPr>
                    <w:t>12</w:t>
                  </w:r>
                  <w:r w:rsidRPr="000309A2">
                    <w:rPr>
                      <w:rFonts w:ascii="Times New Roman" w:eastAsia="Times New Roman" w:hAnsi="Times New Roman" w:cs="Times New Roman"/>
                      <w:sz w:val="24"/>
                      <w:szCs w:val="24"/>
                    </w:rPr>
                    <w:t xml:space="preserve"> </w:t>
                  </w: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r>
            <w:tr w:rsidR="000309A2" w:rsidRPr="000309A2">
              <w:trPr>
                <w:tblCellSpacing w:w="0" w:type="dxa"/>
              </w:trPr>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13 </w:t>
                  </w: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r>
          </w:tbl>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r>
    </w:tbl>
    <w:p w:rsidR="000309A2" w:rsidRPr="000309A2" w:rsidRDefault="00FC4CD4" w:rsidP="000309A2">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lastRenderedPageBreak/>
        <w:pict>
          <v:rect id="_x0000_i1038" style="width:444.6pt;height:1.5pt" o:hrpct="950" o:hrstd="t" o:hr="t" fillcolor="#aca899" stroked="f"/>
        </w:pict>
      </w:r>
    </w:p>
    <w:tbl>
      <w:tblPr>
        <w:tblW w:w="4750" w:type="pct"/>
        <w:tblCellSpacing w:w="15" w:type="dxa"/>
        <w:tblCellMar>
          <w:top w:w="30" w:type="dxa"/>
          <w:left w:w="30" w:type="dxa"/>
          <w:bottom w:w="30" w:type="dxa"/>
          <w:right w:w="30" w:type="dxa"/>
        </w:tblCellMar>
        <w:tblLook w:val="04A0"/>
      </w:tblPr>
      <w:tblGrid>
        <w:gridCol w:w="1592"/>
        <w:gridCol w:w="3589"/>
        <w:gridCol w:w="390"/>
        <w:gridCol w:w="3435"/>
      </w:tblGrid>
      <w:tr w:rsidR="000309A2" w:rsidRPr="000309A2" w:rsidTr="000309A2">
        <w:trPr>
          <w:tblCellSpacing w:w="15" w:type="dxa"/>
        </w:trPr>
        <w:tc>
          <w:tcPr>
            <w:tcW w:w="0" w:type="auto"/>
            <w:noWrap/>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Experiment 3:   </w:t>
            </w: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A single 6-sided die is rolled. What is the probability of rolling a number that is not 4? </w:t>
            </w:r>
          </w:p>
        </w:tc>
        <w:tc>
          <w:tcPr>
            <w:tcW w:w="0" w:type="auto"/>
            <w:vMerge w:val="restart"/>
            <w:hideMark/>
          </w:tcPr>
          <w:p w:rsidR="000309A2" w:rsidRPr="000309A2" w:rsidRDefault="000309A2" w:rsidP="000309A2">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183" name="Picture 18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  "/>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p>
        </w:tc>
        <w:tc>
          <w:tcPr>
            <w:tcW w:w="0" w:type="auto"/>
            <w:vMerge w:val="restart"/>
            <w:hideMark/>
          </w:tcPr>
          <w:p w:rsidR="000309A2" w:rsidRPr="000309A2" w:rsidRDefault="000309A2" w:rsidP="000309A2">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095500" cy="609600"/>
                  <wp:effectExtent l="19050" t="0" r="0" b="0"/>
                  <wp:docPr id="184" name="dice" descr="d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ce" descr="dice"/>
                          <pic:cNvPicPr>
                            <a:picLocks noChangeAspect="1" noChangeArrowheads="1"/>
                          </pic:cNvPicPr>
                        </pic:nvPicPr>
                        <pic:blipFill>
                          <a:blip r:embed="rId25" cstate="print"/>
                          <a:srcRect/>
                          <a:stretch>
                            <a:fillRect/>
                          </a:stretch>
                        </pic:blipFill>
                        <pic:spPr bwMode="auto">
                          <a:xfrm>
                            <a:off x="0" y="0"/>
                            <a:ext cx="2095500" cy="609600"/>
                          </a:xfrm>
                          <a:prstGeom prst="rect">
                            <a:avLst/>
                          </a:prstGeom>
                          <a:noFill/>
                          <a:ln w="9525">
                            <a:noFill/>
                            <a:miter lim="800000"/>
                            <a:headEnd/>
                            <a:tailEnd/>
                          </a:ln>
                        </pic:spPr>
                      </pic:pic>
                    </a:graphicData>
                  </a:graphic>
                </wp:inline>
              </w:drawing>
            </w:r>
          </w:p>
          <w:p w:rsidR="000309A2" w:rsidRPr="000309A2" w:rsidRDefault="000309A2" w:rsidP="000309A2">
            <w:pPr>
              <w:pBdr>
                <w:bottom w:val="single" w:sz="6" w:space="1" w:color="auto"/>
              </w:pBdr>
              <w:spacing w:after="0"/>
              <w:jc w:val="center"/>
              <w:rPr>
                <w:rFonts w:ascii="Arial" w:eastAsia="Times New Roman" w:hAnsi="Arial" w:cs="Arial"/>
                <w:vanish/>
                <w:sz w:val="16"/>
                <w:szCs w:val="16"/>
              </w:rPr>
            </w:pPr>
            <w:r w:rsidRPr="000309A2">
              <w:rPr>
                <w:rFonts w:ascii="Arial" w:eastAsia="Times New Roman" w:hAnsi="Arial" w:cs="Arial"/>
                <w:vanish/>
                <w:sz w:val="16"/>
                <w:szCs w:val="16"/>
              </w:rPr>
              <w:t>Top of Form</w:t>
            </w:r>
          </w:p>
          <w:p w:rsidR="000309A2" w:rsidRPr="000309A2" w:rsidRDefault="000309A2" w:rsidP="000309A2">
            <w:pPr>
              <w:pBdr>
                <w:top w:val="single" w:sz="6" w:space="1" w:color="auto"/>
              </w:pBdr>
              <w:spacing w:after="0"/>
              <w:jc w:val="center"/>
              <w:rPr>
                <w:rFonts w:ascii="Arial" w:eastAsia="Times New Roman" w:hAnsi="Arial" w:cs="Arial"/>
                <w:vanish/>
                <w:sz w:val="16"/>
                <w:szCs w:val="16"/>
              </w:rPr>
            </w:pPr>
            <w:r w:rsidRPr="000309A2">
              <w:rPr>
                <w:rFonts w:ascii="Arial" w:eastAsia="Times New Roman" w:hAnsi="Arial" w:cs="Arial"/>
                <w:vanish/>
                <w:sz w:val="16"/>
                <w:szCs w:val="16"/>
              </w:rPr>
              <w:t>Bottom of Form</w:t>
            </w:r>
          </w:p>
        </w:tc>
      </w:tr>
      <w:tr w:rsidR="000309A2" w:rsidRPr="000309A2" w:rsidTr="000309A2">
        <w:trPr>
          <w:tblCellSpacing w:w="15" w:type="dxa"/>
        </w:trPr>
        <w:tc>
          <w:tcPr>
            <w:tcW w:w="0" w:type="auto"/>
            <w:noWrap/>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Probability:   </w:t>
            </w:r>
          </w:p>
        </w:tc>
        <w:tc>
          <w:tcPr>
            <w:tcW w:w="0" w:type="auto"/>
            <w:vAlign w:val="center"/>
            <w:hideMark/>
          </w:tcPr>
          <w:tbl>
            <w:tblPr>
              <w:tblW w:w="0" w:type="auto"/>
              <w:tblCellSpacing w:w="0" w:type="dxa"/>
              <w:tblCellMar>
                <w:left w:w="0" w:type="dxa"/>
                <w:right w:w="0" w:type="dxa"/>
              </w:tblCellMar>
              <w:tblLook w:val="04A0"/>
            </w:tblPr>
            <w:tblGrid>
              <w:gridCol w:w="780"/>
              <w:gridCol w:w="256"/>
              <w:gridCol w:w="120"/>
              <w:gridCol w:w="200"/>
              <w:gridCol w:w="414"/>
            </w:tblGrid>
            <w:tr w:rsidR="000309A2" w:rsidRPr="000309A2">
              <w:trPr>
                <w:tblCellSpacing w:w="0" w:type="dxa"/>
              </w:trPr>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P(not 4)</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1 </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P(4) </w:t>
                  </w:r>
                </w:p>
              </w:tc>
            </w:tr>
            <w:tr w:rsidR="000309A2" w:rsidRPr="000309A2">
              <w:trPr>
                <w:tblCellSpacing w:w="0" w:type="dxa"/>
              </w:trPr>
              <w:tc>
                <w:tcPr>
                  <w:tcW w:w="0" w:type="auto"/>
                  <w:gridSpan w:val="5"/>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w:t>
                  </w:r>
                </w:p>
              </w:tc>
            </w:tr>
            <w:tr w:rsidR="000309A2" w:rsidRPr="000309A2">
              <w:trPr>
                <w:tblCellSpacing w:w="0" w:type="dxa"/>
              </w:trPr>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1 </w:t>
                  </w:r>
                </w:p>
              </w:tc>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u w:val="single"/>
                    </w:rPr>
                    <w:t>1</w:t>
                  </w:r>
                  <w:r w:rsidRPr="000309A2">
                    <w:rPr>
                      <w:rFonts w:ascii="Times New Roman" w:eastAsia="Times New Roman" w:hAnsi="Times New Roman" w:cs="Times New Roman"/>
                      <w:sz w:val="24"/>
                      <w:szCs w:val="24"/>
                    </w:rPr>
                    <w:t xml:space="preserve"> </w:t>
                  </w:r>
                </w:p>
              </w:tc>
            </w:tr>
            <w:tr w:rsidR="000309A2" w:rsidRPr="000309A2">
              <w:trPr>
                <w:tblCellSpacing w:w="0" w:type="dxa"/>
              </w:trPr>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6 </w:t>
                  </w:r>
                </w:p>
              </w:tc>
            </w:tr>
            <w:tr w:rsidR="000309A2" w:rsidRPr="000309A2">
              <w:trPr>
                <w:tblCellSpacing w:w="0" w:type="dxa"/>
              </w:trPr>
              <w:tc>
                <w:tcPr>
                  <w:tcW w:w="0" w:type="auto"/>
                  <w:gridSpan w:val="5"/>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w:t>
                  </w:r>
                </w:p>
              </w:tc>
            </w:tr>
            <w:tr w:rsidR="000309A2" w:rsidRPr="000309A2">
              <w:trPr>
                <w:tblCellSpacing w:w="0" w:type="dxa"/>
              </w:trPr>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u w:val="single"/>
                    </w:rPr>
                    <w:t>5</w:t>
                  </w:r>
                  <w:r w:rsidRPr="000309A2">
                    <w:rPr>
                      <w:rFonts w:ascii="Times New Roman" w:eastAsia="Times New Roman" w:hAnsi="Times New Roman" w:cs="Times New Roman"/>
                      <w:sz w:val="24"/>
                      <w:szCs w:val="24"/>
                    </w:rPr>
                    <w:t xml:space="preserve"> </w:t>
                  </w: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r>
            <w:tr w:rsidR="000309A2" w:rsidRPr="000309A2">
              <w:trPr>
                <w:tblCellSpacing w:w="0" w:type="dxa"/>
              </w:trPr>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6 </w:t>
                  </w: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r>
          </w:tbl>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Arial" w:eastAsia="Times New Roman" w:hAnsi="Arial" w:cs="Arial"/>
                <w:vanish/>
                <w:sz w:val="16"/>
                <w:szCs w:val="16"/>
              </w:rPr>
            </w:pPr>
          </w:p>
        </w:tc>
      </w:tr>
    </w:tbl>
    <w:p w:rsidR="000309A2" w:rsidRPr="000309A2" w:rsidRDefault="00FC4CD4" w:rsidP="000309A2">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pict>
          <v:rect id="_x0000_i1039" style="width:444.6pt;height:1.5pt" o:hrpct="950" o:hrstd="t" o:hr="t" fillcolor="#aca899" stroked="f"/>
        </w:pict>
      </w:r>
    </w:p>
    <w:tbl>
      <w:tblPr>
        <w:tblW w:w="4750" w:type="pct"/>
        <w:tblCellSpacing w:w="15" w:type="dxa"/>
        <w:tblCellMar>
          <w:top w:w="30" w:type="dxa"/>
          <w:left w:w="30" w:type="dxa"/>
          <w:bottom w:w="30" w:type="dxa"/>
          <w:right w:w="30" w:type="dxa"/>
        </w:tblCellMar>
        <w:tblLook w:val="04A0"/>
      </w:tblPr>
      <w:tblGrid>
        <w:gridCol w:w="1592"/>
        <w:gridCol w:w="5089"/>
        <w:gridCol w:w="390"/>
        <w:gridCol w:w="1935"/>
      </w:tblGrid>
      <w:tr w:rsidR="000309A2" w:rsidRPr="000309A2" w:rsidTr="000309A2">
        <w:trPr>
          <w:tblCellSpacing w:w="15" w:type="dxa"/>
        </w:trPr>
        <w:tc>
          <w:tcPr>
            <w:tcW w:w="0" w:type="auto"/>
            <w:noWrap/>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Experiment 4:   </w:t>
            </w: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A single card is chosen at random from a standard deck of 52 playing cards. What is the probability of choosing a card that is not a club? </w:t>
            </w:r>
          </w:p>
        </w:tc>
        <w:tc>
          <w:tcPr>
            <w:tcW w:w="0" w:type="auto"/>
            <w:vMerge w:val="restart"/>
            <w:hideMark/>
          </w:tcPr>
          <w:p w:rsidR="000309A2" w:rsidRPr="000309A2" w:rsidRDefault="000309A2" w:rsidP="000309A2">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186" name="Picture 186"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  "/>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p>
        </w:tc>
        <w:tc>
          <w:tcPr>
            <w:tcW w:w="0" w:type="auto"/>
            <w:vMerge w:val="restart"/>
            <w:hideMark/>
          </w:tcPr>
          <w:p w:rsidR="000309A2" w:rsidRPr="000309A2" w:rsidRDefault="000309A2" w:rsidP="000309A2">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43000" cy="704850"/>
                  <wp:effectExtent l="19050" t="0" r="0" b="0"/>
                  <wp:docPr id="187" name="Picture 18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IMAGE]"/>
                          <pic:cNvPicPr>
                            <a:picLocks noChangeAspect="1" noChangeArrowheads="1"/>
                          </pic:cNvPicPr>
                        </pic:nvPicPr>
                        <pic:blipFill>
                          <a:blip r:embed="rId6" cstate="print"/>
                          <a:srcRect/>
                          <a:stretch>
                            <a:fillRect/>
                          </a:stretch>
                        </pic:blipFill>
                        <pic:spPr bwMode="auto">
                          <a:xfrm>
                            <a:off x="0" y="0"/>
                            <a:ext cx="1143000" cy="704850"/>
                          </a:xfrm>
                          <a:prstGeom prst="rect">
                            <a:avLst/>
                          </a:prstGeom>
                          <a:noFill/>
                          <a:ln w="9525">
                            <a:noFill/>
                            <a:miter lim="800000"/>
                            <a:headEnd/>
                            <a:tailEnd/>
                          </a:ln>
                        </pic:spPr>
                      </pic:pic>
                    </a:graphicData>
                  </a:graphic>
                </wp:inline>
              </w:drawing>
            </w:r>
          </w:p>
        </w:tc>
      </w:tr>
      <w:tr w:rsidR="000309A2" w:rsidRPr="000309A2" w:rsidTr="000309A2">
        <w:trPr>
          <w:tblCellSpacing w:w="15" w:type="dxa"/>
        </w:trPr>
        <w:tc>
          <w:tcPr>
            <w:tcW w:w="0" w:type="auto"/>
            <w:noWrap/>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Probability:   </w:t>
            </w:r>
          </w:p>
        </w:tc>
        <w:tc>
          <w:tcPr>
            <w:tcW w:w="0" w:type="auto"/>
            <w:vAlign w:val="center"/>
            <w:hideMark/>
          </w:tcPr>
          <w:tbl>
            <w:tblPr>
              <w:tblW w:w="0" w:type="auto"/>
              <w:tblCellSpacing w:w="0" w:type="dxa"/>
              <w:tblCellMar>
                <w:left w:w="0" w:type="dxa"/>
                <w:right w:w="0" w:type="dxa"/>
              </w:tblCellMar>
              <w:tblLook w:val="04A0"/>
            </w:tblPr>
            <w:tblGrid>
              <w:gridCol w:w="1074"/>
              <w:gridCol w:w="256"/>
              <w:gridCol w:w="240"/>
              <w:gridCol w:w="200"/>
              <w:gridCol w:w="707"/>
            </w:tblGrid>
            <w:tr w:rsidR="000309A2" w:rsidRPr="000309A2">
              <w:trPr>
                <w:tblCellSpacing w:w="0" w:type="dxa"/>
              </w:trPr>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P(not club)</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1 </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P(club) </w:t>
                  </w:r>
                </w:p>
              </w:tc>
            </w:tr>
            <w:tr w:rsidR="000309A2" w:rsidRPr="000309A2">
              <w:trPr>
                <w:tblCellSpacing w:w="0" w:type="dxa"/>
              </w:trPr>
              <w:tc>
                <w:tcPr>
                  <w:tcW w:w="0" w:type="auto"/>
                  <w:gridSpan w:val="5"/>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w:t>
                  </w:r>
                </w:p>
              </w:tc>
            </w:tr>
            <w:tr w:rsidR="000309A2" w:rsidRPr="000309A2">
              <w:trPr>
                <w:tblCellSpacing w:w="0" w:type="dxa"/>
              </w:trPr>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1 </w:t>
                  </w:r>
                </w:p>
              </w:tc>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u w:val="single"/>
                    </w:rPr>
                    <w:t>13</w:t>
                  </w:r>
                  <w:r w:rsidRPr="000309A2">
                    <w:rPr>
                      <w:rFonts w:ascii="Times New Roman" w:eastAsia="Times New Roman" w:hAnsi="Times New Roman" w:cs="Times New Roman"/>
                      <w:sz w:val="24"/>
                      <w:szCs w:val="24"/>
                    </w:rPr>
                    <w:t xml:space="preserve"> </w:t>
                  </w:r>
                </w:p>
              </w:tc>
            </w:tr>
            <w:tr w:rsidR="000309A2" w:rsidRPr="000309A2">
              <w:trPr>
                <w:tblCellSpacing w:w="0" w:type="dxa"/>
              </w:trPr>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52 </w:t>
                  </w:r>
                </w:p>
              </w:tc>
            </w:tr>
            <w:tr w:rsidR="000309A2" w:rsidRPr="000309A2">
              <w:trPr>
                <w:tblCellSpacing w:w="0" w:type="dxa"/>
              </w:trPr>
              <w:tc>
                <w:tcPr>
                  <w:tcW w:w="0" w:type="auto"/>
                  <w:gridSpan w:val="5"/>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w:t>
                  </w:r>
                </w:p>
              </w:tc>
            </w:tr>
            <w:tr w:rsidR="000309A2" w:rsidRPr="000309A2">
              <w:trPr>
                <w:tblCellSpacing w:w="0" w:type="dxa"/>
              </w:trPr>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u w:val="single"/>
                    </w:rPr>
                    <w:t>39</w:t>
                  </w:r>
                  <w:r w:rsidRPr="000309A2">
                    <w:rPr>
                      <w:rFonts w:ascii="Times New Roman" w:eastAsia="Times New Roman" w:hAnsi="Times New Roman" w:cs="Times New Roman"/>
                      <w:sz w:val="24"/>
                      <w:szCs w:val="24"/>
                    </w:rPr>
                    <w:t xml:space="preserve"> </w:t>
                  </w: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r>
            <w:tr w:rsidR="000309A2" w:rsidRPr="000309A2">
              <w:trPr>
                <w:tblCellSpacing w:w="0" w:type="dxa"/>
              </w:trPr>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52 </w:t>
                  </w: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r>
            <w:tr w:rsidR="000309A2" w:rsidRPr="000309A2">
              <w:trPr>
                <w:tblCellSpacing w:w="0" w:type="dxa"/>
              </w:trPr>
              <w:tc>
                <w:tcPr>
                  <w:tcW w:w="0" w:type="auto"/>
                  <w:gridSpan w:val="5"/>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w:t>
                  </w:r>
                </w:p>
              </w:tc>
            </w:tr>
            <w:tr w:rsidR="000309A2" w:rsidRPr="000309A2">
              <w:trPr>
                <w:tblCellSpacing w:w="0" w:type="dxa"/>
              </w:trPr>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restart"/>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u w:val="single"/>
                    </w:rPr>
                    <w:t>3</w:t>
                  </w:r>
                  <w:r w:rsidRPr="000309A2">
                    <w:rPr>
                      <w:rFonts w:ascii="Times New Roman" w:eastAsia="Times New Roman" w:hAnsi="Times New Roman" w:cs="Times New Roman"/>
                      <w:sz w:val="24"/>
                      <w:szCs w:val="24"/>
                    </w:rPr>
                    <w:t xml:space="preserve"> </w:t>
                  </w: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r>
            <w:tr w:rsidR="000309A2" w:rsidRPr="000309A2">
              <w:trPr>
                <w:tblCellSpacing w:w="0" w:type="dxa"/>
              </w:trPr>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noWrap/>
                  <w:vAlign w:val="center"/>
                  <w:hideMark/>
                </w:tcPr>
                <w:p w:rsidR="000309A2" w:rsidRPr="000309A2" w:rsidRDefault="000309A2" w:rsidP="000309A2">
                  <w:pPr>
                    <w:spacing w:after="0"/>
                    <w:jc w:val="center"/>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4 </w:t>
                  </w: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r>
          </w:tbl>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r>
    </w:tbl>
    <w:p w:rsidR="000309A2" w:rsidRPr="000309A2" w:rsidRDefault="00FC4CD4" w:rsidP="000309A2">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pict>
          <v:rect id="_x0000_i1040" style="width:444.6pt;height:1.5pt" o:hrpct="950" o:hrstd="t" o:hr="t" fillcolor="#aca899" stroked="f"/>
        </w:pict>
      </w:r>
    </w:p>
    <w:tbl>
      <w:tblPr>
        <w:tblW w:w="4750" w:type="pct"/>
        <w:tblCellSpacing w:w="15" w:type="dxa"/>
        <w:tblCellMar>
          <w:top w:w="30" w:type="dxa"/>
          <w:left w:w="30" w:type="dxa"/>
          <w:bottom w:w="30" w:type="dxa"/>
          <w:right w:w="30" w:type="dxa"/>
        </w:tblCellMar>
        <w:tblLook w:val="04A0"/>
      </w:tblPr>
      <w:tblGrid>
        <w:gridCol w:w="1592"/>
        <w:gridCol w:w="5389"/>
        <w:gridCol w:w="390"/>
        <w:gridCol w:w="1635"/>
      </w:tblGrid>
      <w:tr w:rsidR="000309A2" w:rsidRPr="000309A2" w:rsidTr="000309A2">
        <w:trPr>
          <w:tblCellSpacing w:w="15" w:type="dxa"/>
        </w:trPr>
        <w:tc>
          <w:tcPr>
            <w:tcW w:w="0" w:type="auto"/>
            <w:noWrap/>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Experiment 5:   </w:t>
            </w: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A glass jar contains 20 red marbles. If a marble is chosen at random from the jar, what is the probability that it is not red? </w:t>
            </w:r>
          </w:p>
        </w:tc>
        <w:tc>
          <w:tcPr>
            <w:tcW w:w="0" w:type="auto"/>
            <w:vMerge w:val="restart"/>
            <w:hideMark/>
          </w:tcPr>
          <w:p w:rsidR="000309A2" w:rsidRPr="000309A2" w:rsidRDefault="000309A2" w:rsidP="000309A2">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189" name="Picture 189"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  "/>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p>
        </w:tc>
        <w:tc>
          <w:tcPr>
            <w:tcW w:w="0" w:type="auto"/>
            <w:vMerge w:val="restart"/>
            <w:hideMark/>
          </w:tcPr>
          <w:p w:rsidR="000309A2" w:rsidRPr="000309A2" w:rsidRDefault="000309A2" w:rsidP="000309A2">
            <w:pPr>
              <w:spacing w:after="0"/>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52500" cy="952500"/>
                  <wp:effectExtent l="19050" t="0" r="0" b="0"/>
                  <wp:docPr id="190" name="Picture 19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IMAGE]"/>
                          <pic:cNvPicPr>
                            <a:picLocks noChangeAspect="1" noChangeArrowheads="1"/>
                          </pic:cNvPicPr>
                        </pic:nvPicPr>
                        <pic:blipFill>
                          <a:blip r:embed="rId26"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p>
        </w:tc>
      </w:tr>
      <w:tr w:rsidR="000309A2" w:rsidRPr="000309A2" w:rsidTr="000309A2">
        <w:trPr>
          <w:tblCellSpacing w:w="15" w:type="dxa"/>
        </w:trPr>
        <w:tc>
          <w:tcPr>
            <w:tcW w:w="0" w:type="auto"/>
            <w:noWrap/>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Probability:   </w:t>
            </w:r>
          </w:p>
        </w:tc>
        <w:tc>
          <w:tcPr>
            <w:tcW w:w="0" w:type="auto"/>
            <w:vAlign w:val="center"/>
            <w:hideMark/>
          </w:tcPr>
          <w:tbl>
            <w:tblPr>
              <w:tblW w:w="0" w:type="auto"/>
              <w:tblCellSpacing w:w="0" w:type="dxa"/>
              <w:tblCellMar>
                <w:left w:w="0" w:type="dxa"/>
                <w:right w:w="0" w:type="dxa"/>
              </w:tblCellMar>
              <w:tblLook w:val="04A0"/>
            </w:tblPr>
            <w:tblGrid>
              <w:gridCol w:w="1463"/>
              <w:gridCol w:w="387"/>
              <w:gridCol w:w="181"/>
              <w:gridCol w:w="302"/>
              <w:gridCol w:w="907"/>
            </w:tblGrid>
            <w:tr w:rsidR="000309A2" w:rsidRPr="000309A2">
              <w:trPr>
                <w:tblCellSpacing w:w="0" w:type="dxa"/>
              </w:trPr>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P(not red)</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1 </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P(red) </w:t>
                  </w:r>
                </w:p>
              </w:tc>
            </w:tr>
            <w:tr w:rsidR="000309A2" w:rsidRPr="000309A2">
              <w:trPr>
                <w:tblCellSpacing w:w="0" w:type="dxa"/>
              </w:trPr>
              <w:tc>
                <w:tcPr>
                  <w:tcW w:w="0" w:type="auto"/>
                  <w:gridSpan w:val="5"/>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w:t>
                  </w:r>
                </w:p>
              </w:tc>
            </w:tr>
            <w:tr w:rsidR="000309A2" w:rsidRPr="000309A2">
              <w:trPr>
                <w:tblCellSpacing w:w="0" w:type="dxa"/>
              </w:trPr>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1 </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1 </w:t>
                  </w:r>
                </w:p>
              </w:tc>
            </w:tr>
            <w:tr w:rsidR="000309A2" w:rsidRPr="000309A2">
              <w:trPr>
                <w:tblCellSpacing w:w="0" w:type="dxa"/>
              </w:trPr>
              <w:tc>
                <w:tcPr>
                  <w:tcW w:w="0" w:type="auto"/>
                  <w:gridSpan w:val="5"/>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w:t>
                  </w:r>
                </w:p>
              </w:tc>
            </w:tr>
            <w:tr w:rsidR="000309A2" w:rsidRPr="000309A2">
              <w:trPr>
                <w:tblCellSpacing w:w="0" w:type="dxa"/>
              </w:trPr>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 =  </w:t>
                  </w:r>
                </w:p>
              </w:tc>
              <w:tc>
                <w:tcPr>
                  <w:tcW w:w="0" w:type="auto"/>
                  <w:noWrap/>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0 </w:t>
                  </w: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Align w:val="center"/>
                  <w:hideMark/>
                </w:tcPr>
                <w:p w:rsidR="000309A2" w:rsidRPr="000309A2" w:rsidRDefault="000309A2" w:rsidP="000309A2">
                  <w:pPr>
                    <w:spacing w:after="0"/>
                    <w:jc w:val="left"/>
                    <w:rPr>
                      <w:rFonts w:ascii="Times New Roman" w:eastAsia="Times New Roman" w:hAnsi="Times New Roman" w:cs="Times New Roman"/>
                      <w:sz w:val="20"/>
                      <w:szCs w:val="20"/>
                    </w:rPr>
                  </w:pPr>
                </w:p>
              </w:tc>
            </w:tr>
            <w:tr w:rsidR="000309A2" w:rsidRPr="000309A2">
              <w:trPr>
                <w:tblCellSpacing w:w="0" w:type="dxa"/>
              </w:trPr>
              <w:tc>
                <w:tcPr>
                  <w:tcW w:w="0" w:type="auto"/>
                  <w:gridSpan w:val="5"/>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w:t>
                  </w:r>
                </w:p>
              </w:tc>
            </w:tr>
            <w:tr w:rsidR="000309A2" w:rsidRPr="000309A2">
              <w:trPr>
                <w:tblCellSpacing w:w="0" w:type="dxa"/>
              </w:trPr>
              <w:tc>
                <w:tcPr>
                  <w:tcW w:w="0" w:type="auto"/>
                  <w:gridSpan w:val="5"/>
                  <w:vAlign w:val="center"/>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i/>
                      <w:iCs/>
                      <w:sz w:val="24"/>
                      <w:szCs w:val="24"/>
                    </w:rPr>
                    <w:t>Note: This is an impossible event.</w:t>
                  </w:r>
                </w:p>
              </w:tc>
            </w:tr>
          </w:tbl>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c>
          <w:tcPr>
            <w:tcW w:w="0" w:type="auto"/>
            <w:vMerge/>
            <w:vAlign w:val="center"/>
            <w:hideMark/>
          </w:tcPr>
          <w:p w:rsidR="000309A2" w:rsidRPr="000309A2" w:rsidRDefault="000309A2" w:rsidP="000309A2">
            <w:pPr>
              <w:spacing w:after="0"/>
              <w:jc w:val="left"/>
              <w:rPr>
                <w:rFonts w:ascii="Times New Roman" w:eastAsia="Times New Roman" w:hAnsi="Times New Roman" w:cs="Times New Roman"/>
                <w:sz w:val="24"/>
                <w:szCs w:val="24"/>
              </w:rPr>
            </w:pPr>
          </w:p>
        </w:tc>
      </w:tr>
    </w:tbl>
    <w:p w:rsidR="000309A2" w:rsidRPr="000309A2" w:rsidRDefault="00FC4CD4" w:rsidP="000309A2">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pict>
          <v:rect id="_x0000_i1041" style="width:444.6pt;height:1.5pt" o:hrpct="950" o:hrstd="t" o:hr="t" fillcolor="#aca899" stroked="f"/>
        </w:pict>
      </w:r>
    </w:p>
    <w:tbl>
      <w:tblPr>
        <w:tblW w:w="4750" w:type="pct"/>
        <w:tblCellSpacing w:w="30" w:type="dxa"/>
        <w:tblCellMar>
          <w:top w:w="60" w:type="dxa"/>
          <w:left w:w="60" w:type="dxa"/>
          <w:bottom w:w="60" w:type="dxa"/>
          <w:right w:w="60" w:type="dxa"/>
        </w:tblCellMar>
        <w:tblLook w:val="04A0"/>
      </w:tblPr>
      <w:tblGrid>
        <w:gridCol w:w="1330"/>
        <w:gridCol w:w="7790"/>
      </w:tblGrid>
      <w:tr w:rsidR="000309A2" w:rsidRPr="000309A2" w:rsidTr="000309A2">
        <w:trPr>
          <w:tblCellSpacing w:w="30" w:type="dxa"/>
        </w:trPr>
        <w:tc>
          <w:tcPr>
            <w:tcW w:w="0" w:type="auto"/>
            <w:noWrap/>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Summary:  </w:t>
            </w:r>
          </w:p>
        </w:tc>
        <w:tc>
          <w:tcPr>
            <w:tcW w:w="0" w:type="auto"/>
            <w:hideMark/>
          </w:tcPr>
          <w:p w:rsidR="000309A2" w:rsidRPr="000309A2" w:rsidRDefault="000309A2" w:rsidP="000309A2">
            <w:pPr>
              <w:spacing w:after="0"/>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The probability of an event is the measure of the chance that the event will occur as a result of the experiment. The probability of an event A, symbolized by P(A), is a number between 0 and 1, inclusive, that measures the likelihood </w:t>
            </w:r>
            <w:r w:rsidRPr="000309A2">
              <w:rPr>
                <w:rFonts w:ascii="Times New Roman" w:eastAsia="Times New Roman" w:hAnsi="Times New Roman" w:cs="Times New Roman"/>
                <w:sz w:val="24"/>
                <w:szCs w:val="24"/>
              </w:rPr>
              <w:lastRenderedPageBreak/>
              <w:t xml:space="preserve">of an event in the following way: </w:t>
            </w:r>
          </w:p>
          <w:p w:rsidR="000309A2" w:rsidRPr="000309A2" w:rsidRDefault="000309A2" w:rsidP="000309A2">
            <w:pPr>
              <w:numPr>
                <w:ilvl w:val="0"/>
                <w:numId w:val="2"/>
              </w:numPr>
              <w:spacing w:before="100" w:beforeAutospacing="1" w:after="100" w:afterAutospacing="1"/>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If </w:t>
            </w:r>
            <w:proofErr w:type="gramStart"/>
            <w:r w:rsidRPr="000309A2">
              <w:rPr>
                <w:rFonts w:ascii="Times New Roman" w:eastAsia="Times New Roman" w:hAnsi="Times New Roman" w:cs="Times New Roman"/>
                <w:sz w:val="24"/>
                <w:szCs w:val="24"/>
              </w:rPr>
              <w:t>P(</w:t>
            </w:r>
            <w:proofErr w:type="gramEnd"/>
            <w:r w:rsidRPr="000309A2">
              <w:rPr>
                <w:rFonts w:ascii="Times New Roman" w:eastAsia="Times New Roman" w:hAnsi="Times New Roman" w:cs="Times New Roman"/>
                <w:sz w:val="24"/>
                <w:szCs w:val="24"/>
              </w:rPr>
              <w:t xml:space="preserve">A) &gt; P(B) then event A is more likely to occur than event B. </w:t>
            </w:r>
          </w:p>
          <w:p w:rsidR="000309A2" w:rsidRPr="000309A2" w:rsidRDefault="000309A2" w:rsidP="000309A2">
            <w:pPr>
              <w:numPr>
                <w:ilvl w:val="0"/>
                <w:numId w:val="2"/>
              </w:numPr>
              <w:spacing w:before="100" w:beforeAutospacing="1" w:after="100" w:afterAutospacing="1"/>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If </w:t>
            </w:r>
            <w:proofErr w:type="gramStart"/>
            <w:r w:rsidRPr="000309A2">
              <w:rPr>
                <w:rFonts w:ascii="Times New Roman" w:eastAsia="Times New Roman" w:hAnsi="Times New Roman" w:cs="Times New Roman"/>
                <w:sz w:val="24"/>
                <w:szCs w:val="24"/>
              </w:rPr>
              <w:t>P(</w:t>
            </w:r>
            <w:proofErr w:type="gramEnd"/>
            <w:r w:rsidRPr="000309A2">
              <w:rPr>
                <w:rFonts w:ascii="Times New Roman" w:eastAsia="Times New Roman" w:hAnsi="Times New Roman" w:cs="Times New Roman"/>
                <w:sz w:val="24"/>
                <w:szCs w:val="24"/>
              </w:rPr>
              <w:t xml:space="preserve">A) = P(B) then events A and B are equally likely to occur. </w:t>
            </w:r>
          </w:p>
          <w:p w:rsidR="000309A2" w:rsidRPr="000309A2" w:rsidRDefault="000309A2" w:rsidP="000309A2">
            <w:pPr>
              <w:numPr>
                <w:ilvl w:val="0"/>
                <w:numId w:val="2"/>
              </w:numPr>
              <w:spacing w:before="100" w:beforeAutospacing="1" w:after="100" w:afterAutospacing="1"/>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If event A is impossible, then </w:t>
            </w:r>
            <w:proofErr w:type="gramStart"/>
            <w:r w:rsidRPr="000309A2">
              <w:rPr>
                <w:rFonts w:ascii="Times New Roman" w:eastAsia="Times New Roman" w:hAnsi="Times New Roman" w:cs="Times New Roman"/>
                <w:sz w:val="24"/>
                <w:szCs w:val="24"/>
              </w:rPr>
              <w:t>P(</w:t>
            </w:r>
            <w:proofErr w:type="gramEnd"/>
            <w:r w:rsidRPr="000309A2">
              <w:rPr>
                <w:rFonts w:ascii="Times New Roman" w:eastAsia="Times New Roman" w:hAnsi="Times New Roman" w:cs="Times New Roman"/>
                <w:sz w:val="24"/>
                <w:szCs w:val="24"/>
              </w:rPr>
              <w:t xml:space="preserve">A) = 0. </w:t>
            </w:r>
          </w:p>
          <w:p w:rsidR="000309A2" w:rsidRPr="000309A2" w:rsidRDefault="000309A2" w:rsidP="000309A2">
            <w:pPr>
              <w:numPr>
                <w:ilvl w:val="0"/>
                <w:numId w:val="2"/>
              </w:numPr>
              <w:spacing w:before="100" w:beforeAutospacing="1" w:after="100" w:afterAutospacing="1"/>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If event A is certain, then </w:t>
            </w:r>
            <w:proofErr w:type="gramStart"/>
            <w:r w:rsidRPr="000309A2">
              <w:rPr>
                <w:rFonts w:ascii="Times New Roman" w:eastAsia="Times New Roman" w:hAnsi="Times New Roman" w:cs="Times New Roman"/>
                <w:sz w:val="24"/>
                <w:szCs w:val="24"/>
              </w:rPr>
              <w:t>P(</w:t>
            </w:r>
            <w:proofErr w:type="gramEnd"/>
            <w:r w:rsidRPr="000309A2">
              <w:rPr>
                <w:rFonts w:ascii="Times New Roman" w:eastAsia="Times New Roman" w:hAnsi="Times New Roman" w:cs="Times New Roman"/>
                <w:sz w:val="24"/>
                <w:szCs w:val="24"/>
              </w:rPr>
              <w:t xml:space="preserve">A) = 1. </w:t>
            </w:r>
          </w:p>
          <w:p w:rsidR="000309A2" w:rsidRPr="000309A2" w:rsidRDefault="000309A2" w:rsidP="000309A2">
            <w:pPr>
              <w:numPr>
                <w:ilvl w:val="0"/>
                <w:numId w:val="2"/>
              </w:numPr>
              <w:spacing w:before="100" w:beforeAutospacing="1" w:after="100" w:afterAutospacing="1"/>
              <w:jc w:val="left"/>
              <w:rPr>
                <w:rFonts w:ascii="Times New Roman" w:eastAsia="Times New Roman" w:hAnsi="Times New Roman" w:cs="Times New Roman"/>
                <w:sz w:val="24"/>
                <w:szCs w:val="24"/>
              </w:rPr>
            </w:pPr>
            <w:r w:rsidRPr="000309A2">
              <w:rPr>
                <w:rFonts w:ascii="Times New Roman" w:eastAsia="Times New Roman" w:hAnsi="Times New Roman" w:cs="Times New Roman"/>
                <w:sz w:val="24"/>
                <w:szCs w:val="24"/>
              </w:rPr>
              <w:t xml:space="preserve">The complement of event A </w:t>
            </w:r>
            <w:proofErr w:type="gramStart"/>
            <w:r w:rsidRPr="000309A2">
              <w:rPr>
                <w:rFonts w:ascii="Times New Roman" w:eastAsia="Times New Roman" w:hAnsi="Times New Roman" w:cs="Times New Roman"/>
                <w:sz w:val="24"/>
                <w:szCs w:val="24"/>
              </w:rPr>
              <w:t xml:space="preserve">is </w:t>
            </w:r>
            <w:proofErr w:type="gramEnd"/>
            <w:r>
              <w:rPr>
                <w:rFonts w:ascii="Times New Roman" w:eastAsia="Times New Roman" w:hAnsi="Times New Roman" w:cs="Times New Roman"/>
                <w:noProof/>
                <w:sz w:val="24"/>
                <w:szCs w:val="24"/>
              </w:rPr>
              <w:drawing>
                <wp:inline distT="0" distB="0" distL="0" distR="0">
                  <wp:extent cx="114300" cy="142875"/>
                  <wp:effectExtent l="19050" t="0" r="0" b="0"/>
                  <wp:docPr id="192" name="Picture 192" descr="http://www.mathgoodies.com/lessons/vol6/images/a_bar_bla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www.mathgoodies.com/lessons/vol6/images/a_bar_black.gif"/>
                          <pic:cNvPicPr>
                            <a:picLocks noChangeAspect="1" noChangeArrowheads="1"/>
                          </pic:cNvPicPr>
                        </pic:nvPicPr>
                        <pic:blipFill>
                          <a:blip r:embed="rId27" cstate="print"/>
                          <a:srcRect/>
                          <a:stretch>
                            <a:fillRect/>
                          </a:stretch>
                        </pic:blipFill>
                        <pic:spPr bwMode="auto">
                          <a:xfrm>
                            <a:off x="0" y="0"/>
                            <a:ext cx="114300" cy="142875"/>
                          </a:xfrm>
                          <a:prstGeom prst="rect">
                            <a:avLst/>
                          </a:prstGeom>
                          <a:noFill/>
                          <a:ln w="9525">
                            <a:noFill/>
                            <a:miter lim="800000"/>
                            <a:headEnd/>
                            <a:tailEnd/>
                          </a:ln>
                        </pic:spPr>
                      </pic:pic>
                    </a:graphicData>
                  </a:graphic>
                </wp:inline>
              </w:drawing>
            </w:r>
            <w:r w:rsidRPr="000309A2">
              <w:rPr>
                <w:rFonts w:ascii="Times New Roman" w:eastAsia="Times New Roman" w:hAnsi="Times New Roman" w:cs="Times New Roman"/>
                <w:sz w:val="24"/>
                <w:szCs w:val="24"/>
              </w:rPr>
              <w:t>.    P(</w:t>
            </w:r>
            <w:r>
              <w:rPr>
                <w:rFonts w:ascii="Times New Roman" w:eastAsia="Times New Roman" w:hAnsi="Times New Roman" w:cs="Times New Roman"/>
                <w:noProof/>
                <w:sz w:val="24"/>
                <w:szCs w:val="24"/>
              </w:rPr>
              <w:drawing>
                <wp:inline distT="0" distB="0" distL="0" distR="0">
                  <wp:extent cx="114300" cy="142875"/>
                  <wp:effectExtent l="19050" t="0" r="0" b="0"/>
                  <wp:docPr id="193" name="Picture 193" descr="http://www.mathgoodies.com/lessons/vol6/images/a_bar_bla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www.mathgoodies.com/lessons/vol6/images/a_bar_black.gif"/>
                          <pic:cNvPicPr>
                            <a:picLocks noChangeAspect="1" noChangeArrowheads="1"/>
                          </pic:cNvPicPr>
                        </pic:nvPicPr>
                        <pic:blipFill>
                          <a:blip r:embed="rId27" cstate="print"/>
                          <a:srcRect/>
                          <a:stretch>
                            <a:fillRect/>
                          </a:stretch>
                        </pic:blipFill>
                        <pic:spPr bwMode="auto">
                          <a:xfrm>
                            <a:off x="0" y="0"/>
                            <a:ext cx="114300" cy="142875"/>
                          </a:xfrm>
                          <a:prstGeom prst="rect">
                            <a:avLst/>
                          </a:prstGeom>
                          <a:noFill/>
                          <a:ln w="9525">
                            <a:noFill/>
                            <a:miter lim="800000"/>
                            <a:headEnd/>
                            <a:tailEnd/>
                          </a:ln>
                        </pic:spPr>
                      </pic:pic>
                    </a:graphicData>
                  </a:graphic>
                </wp:inline>
              </w:drawing>
            </w:r>
            <w:r w:rsidRPr="000309A2">
              <w:rPr>
                <w:rFonts w:ascii="Times New Roman" w:eastAsia="Times New Roman" w:hAnsi="Times New Roman" w:cs="Times New Roman"/>
                <w:sz w:val="24"/>
                <w:szCs w:val="24"/>
              </w:rPr>
              <w:t xml:space="preserve">) = 1 - P(A) </w:t>
            </w:r>
          </w:p>
        </w:tc>
      </w:tr>
    </w:tbl>
    <w:p w:rsidR="000309A2" w:rsidRDefault="000309A2">
      <w:pPr>
        <w:rPr>
          <w:u w:val="single"/>
        </w:rPr>
      </w:pPr>
    </w:p>
    <w:p w:rsidR="000309A2" w:rsidRPr="00EC2F68" w:rsidRDefault="00EC2F68">
      <w:pPr>
        <w:rPr>
          <w:u w:val="single"/>
        </w:rPr>
      </w:pPr>
      <w:r w:rsidRPr="00EC2F68">
        <w:rPr>
          <w:rStyle w:val="Strong"/>
          <w:sz w:val="36"/>
          <w:szCs w:val="36"/>
          <w:u w:val="single"/>
        </w:rPr>
        <w:t>Conditional Probability:</w:t>
      </w:r>
    </w:p>
    <w:p w:rsidR="000309A2" w:rsidRDefault="000309A2">
      <w:pPr>
        <w:rPr>
          <w:u w:val="single"/>
        </w:rPr>
      </w:pPr>
    </w:p>
    <w:tbl>
      <w:tblPr>
        <w:tblW w:w="0" w:type="auto"/>
        <w:tblCellSpacing w:w="15" w:type="dxa"/>
        <w:tblCellMar>
          <w:top w:w="30" w:type="dxa"/>
          <w:left w:w="30" w:type="dxa"/>
          <w:bottom w:w="30" w:type="dxa"/>
          <w:right w:w="30" w:type="dxa"/>
        </w:tblCellMar>
        <w:tblLook w:val="04A0"/>
      </w:tblPr>
      <w:tblGrid>
        <w:gridCol w:w="6945"/>
        <w:gridCol w:w="2535"/>
      </w:tblGrid>
      <w:tr w:rsidR="00797C1E" w:rsidRPr="00797C1E" w:rsidTr="00797C1E">
        <w:trPr>
          <w:gridAfter w:val="1"/>
          <w:tblCellSpacing w:w="15" w:type="dxa"/>
        </w:trPr>
        <w:tc>
          <w:tcPr>
            <w:tcW w:w="0" w:type="auto"/>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When two events, A and B, are dependent, the probability of both occurring is: </w:t>
            </w:r>
          </w:p>
        </w:tc>
      </w:tr>
      <w:tr w:rsidR="00797C1E" w:rsidRPr="00797C1E" w:rsidTr="00797C1E">
        <w:trPr>
          <w:tblCellSpacing w:w="15" w:type="dxa"/>
        </w:trPr>
        <w:tc>
          <w:tcPr>
            <w:tcW w:w="0" w:type="auto"/>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w:t>
            </w:r>
          </w:p>
        </w:tc>
        <w:tc>
          <w:tcPr>
            <w:tcW w:w="0" w:type="auto"/>
            <w:hideMark/>
          </w:tcPr>
          <w:p w:rsidR="00797C1E" w:rsidRPr="00797C1E" w:rsidRDefault="00797C1E" w:rsidP="00797C1E">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24000" cy="171450"/>
                  <wp:effectExtent l="19050" t="0" r="0" b="0"/>
                  <wp:docPr id="211" name="Picture 2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IMAGE"/>
                          <pic:cNvPicPr>
                            <a:picLocks noChangeAspect="1" noChangeArrowheads="1"/>
                          </pic:cNvPicPr>
                        </pic:nvPicPr>
                        <pic:blipFill>
                          <a:blip r:embed="rId28" cstate="print"/>
                          <a:srcRect/>
                          <a:stretch>
                            <a:fillRect/>
                          </a:stretch>
                        </pic:blipFill>
                        <pic:spPr bwMode="auto">
                          <a:xfrm>
                            <a:off x="0" y="0"/>
                            <a:ext cx="1524000" cy="171450"/>
                          </a:xfrm>
                          <a:prstGeom prst="rect">
                            <a:avLst/>
                          </a:prstGeom>
                          <a:noFill/>
                          <a:ln w="9525">
                            <a:noFill/>
                            <a:miter lim="800000"/>
                            <a:headEnd/>
                            <a:tailEnd/>
                          </a:ln>
                        </pic:spPr>
                      </pic:pic>
                    </a:graphicData>
                  </a:graphic>
                </wp:inline>
              </w:drawing>
            </w:r>
          </w:p>
        </w:tc>
      </w:tr>
    </w:tbl>
    <w:p w:rsidR="00797C1E" w:rsidRPr="00797C1E" w:rsidRDefault="00797C1E" w:rsidP="00797C1E">
      <w:pPr>
        <w:spacing w:before="100" w:beforeAutospacing="1" w:after="100" w:afterAutospacing="1"/>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The formula for the Conditional Probability of an event can be derived from Multiplication Rule 2 as follows: </w:t>
      </w:r>
    </w:p>
    <w:tbl>
      <w:tblPr>
        <w:tblW w:w="0" w:type="auto"/>
        <w:tblCellSpacing w:w="15" w:type="dxa"/>
        <w:tblCellMar>
          <w:top w:w="60" w:type="dxa"/>
          <w:left w:w="60" w:type="dxa"/>
          <w:bottom w:w="60" w:type="dxa"/>
          <w:right w:w="60" w:type="dxa"/>
        </w:tblCellMar>
        <w:tblLook w:val="04A0"/>
      </w:tblPr>
      <w:tblGrid>
        <w:gridCol w:w="3495"/>
        <w:gridCol w:w="225"/>
        <w:gridCol w:w="5617"/>
      </w:tblGrid>
      <w:tr w:rsidR="00797C1E" w:rsidRPr="00797C1E" w:rsidTr="00797C1E">
        <w:trPr>
          <w:tblCellSpacing w:w="15" w:type="dxa"/>
        </w:trPr>
        <w:tc>
          <w:tcPr>
            <w:tcW w:w="0" w:type="auto"/>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009775" cy="171450"/>
                  <wp:effectExtent l="19050" t="0" r="9525" b="0"/>
                  <wp:docPr id="212" name="Picture 21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  "/>
                          <pic:cNvPicPr>
                            <a:picLocks noChangeAspect="1" noChangeArrowheads="1"/>
                          </pic:cNvPicPr>
                        </pic:nvPicPr>
                        <pic:blipFill>
                          <a:blip r:embed="rId29" cstate="print"/>
                          <a:srcRect/>
                          <a:stretch>
                            <a:fillRect/>
                          </a:stretch>
                        </pic:blipFill>
                        <pic:spPr bwMode="auto">
                          <a:xfrm>
                            <a:off x="0" y="0"/>
                            <a:ext cx="2009775" cy="171450"/>
                          </a:xfrm>
                          <a:prstGeom prst="rect">
                            <a:avLst/>
                          </a:prstGeom>
                          <a:noFill/>
                          <a:ln w="9525">
                            <a:noFill/>
                            <a:miter lim="800000"/>
                            <a:headEnd/>
                            <a:tailEnd/>
                          </a:ln>
                        </pic:spPr>
                      </pic:pic>
                    </a:graphicData>
                  </a:graphic>
                </wp:inline>
              </w:drawing>
            </w:r>
          </w:p>
        </w:tc>
        <w:tc>
          <w:tcPr>
            <w:tcW w:w="0" w:type="auto"/>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7625" cy="19050"/>
                  <wp:effectExtent l="0" t="0" r="0" b="0"/>
                  <wp:docPr id="213" name="Picture 21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  "/>
                          <pic:cNvPicPr>
                            <a:picLocks noChangeAspect="1" noChangeArrowheads="1"/>
                          </pic:cNvPicPr>
                        </pic:nvPicPr>
                        <pic:blipFill>
                          <a:blip r:embed="rId5" cstate="print"/>
                          <a:srcRect/>
                          <a:stretch>
                            <a:fillRect/>
                          </a:stretch>
                        </pic:blipFill>
                        <pic:spPr bwMode="auto">
                          <a:xfrm>
                            <a:off x="0" y="0"/>
                            <a:ext cx="47625" cy="19050"/>
                          </a:xfrm>
                          <a:prstGeom prst="rect">
                            <a:avLst/>
                          </a:prstGeom>
                          <a:noFill/>
                          <a:ln w="9525">
                            <a:noFill/>
                            <a:miter lim="800000"/>
                            <a:headEnd/>
                            <a:tailEnd/>
                          </a:ln>
                        </pic:spPr>
                      </pic:pic>
                    </a:graphicData>
                  </a:graphic>
                </wp:inline>
              </w:drawing>
            </w:r>
          </w:p>
        </w:tc>
        <w:tc>
          <w:tcPr>
            <w:tcW w:w="0" w:type="auto"/>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Start with Multiplication Rule 2. </w:t>
            </w:r>
          </w:p>
        </w:tc>
      </w:tr>
      <w:tr w:rsidR="00797C1E" w:rsidRPr="00797C1E" w:rsidTr="00797C1E">
        <w:trPr>
          <w:tblCellSpacing w:w="15" w:type="dxa"/>
        </w:trPr>
        <w:tc>
          <w:tcPr>
            <w:tcW w:w="0" w:type="auto"/>
            <w:gridSpan w:val="2"/>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7625" cy="19050"/>
                  <wp:effectExtent l="0" t="0" r="0" b="0"/>
                  <wp:docPr id="214" name="Picture 21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  "/>
                          <pic:cNvPicPr>
                            <a:picLocks noChangeAspect="1" noChangeArrowheads="1"/>
                          </pic:cNvPicPr>
                        </pic:nvPicPr>
                        <pic:blipFill>
                          <a:blip r:embed="rId5" cstate="print"/>
                          <a:srcRect/>
                          <a:stretch>
                            <a:fillRect/>
                          </a:stretch>
                        </pic:blipFill>
                        <pic:spPr bwMode="auto">
                          <a:xfrm>
                            <a:off x="0" y="0"/>
                            <a:ext cx="47625" cy="19050"/>
                          </a:xfrm>
                          <a:prstGeom prst="rect">
                            <a:avLst/>
                          </a:prstGeom>
                          <a:noFill/>
                          <a:ln w="9525">
                            <a:noFill/>
                            <a:miter lim="800000"/>
                            <a:headEnd/>
                            <a:tailEnd/>
                          </a:ln>
                        </pic:spPr>
                      </pic:pic>
                    </a:graphicData>
                  </a:graphic>
                </wp:inline>
              </w:drawing>
            </w:r>
          </w:p>
        </w:tc>
        <w:tc>
          <w:tcPr>
            <w:tcW w:w="0" w:type="auto"/>
            <w:vAlign w:val="center"/>
            <w:hideMark/>
          </w:tcPr>
          <w:p w:rsidR="00797C1E" w:rsidRPr="00797C1E" w:rsidRDefault="00797C1E" w:rsidP="00797C1E">
            <w:pPr>
              <w:spacing w:after="0"/>
              <w:jc w:val="left"/>
              <w:rPr>
                <w:rFonts w:ascii="Times New Roman" w:eastAsia="Times New Roman" w:hAnsi="Times New Roman" w:cs="Times New Roman"/>
                <w:sz w:val="20"/>
                <w:szCs w:val="20"/>
              </w:rPr>
            </w:pPr>
          </w:p>
        </w:tc>
      </w:tr>
      <w:tr w:rsidR="00797C1E" w:rsidRPr="00797C1E" w:rsidTr="00797C1E">
        <w:trPr>
          <w:tblCellSpacing w:w="15" w:type="dxa"/>
        </w:trPr>
        <w:tc>
          <w:tcPr>
            <w:tcW w:w="0" w:type="auto"/>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095500" cy="381000"/>
                  <wp:effectExtent l="19050" t="0" r="0" b="0"/>
                  <wp:docPr id="215" name="Picture 21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  "/>
                          <pic:cNvPicPr>
                            <a:picLocks noChangeAspect="1" noChangeArrowheads="1"/>
                          </pic:cNvPicPr>
                        </pic:nvPicPr>
                        <pic:blipFill>
                          <a:blip r:embed="rId30" cstate="print"/>
                          <a:srcRect/>
                          <a:stretch>
                            <a:fillRect/>
                          </a:stretch>
                        </pic:blipFill>
                        <pic:spPr bwMode="auto">
                          <a:xfrm>
                            <a:off x="0" y="0"/>
                            <a:ext cx="2095500" cy="381000"/>
                          </a:xfrm>
                          <a:prstGeom prst="rect">
                            <a:avLst/>
                          </a:prstGeom>
                          <a:noFill/>
                          <a:ln w="9525">
                            <a:noFill/>
                            <a:miter lim="800000"/>
                            <a:headEnd/>
                            <a:tailEnd/>
                          </a:ln>
                        </pic:spPr>
                      </pic:pic>
                    </a:graphicData>
                  </a:graphic>
                </wp:inline>
              </w:drawing>
            </w:r>
          </w:p>
        </w:tc>
        <w:tc>
          <w:tcPr>
            <w:tcW w:w="0" w:type="auto"/>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7625" cy="19050"/>
                  <wp:effectExtent l="0" t="0" r="0" b="0"/>
                  <wp:docPr id="216" name="Picture 216"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  "/>
                          <pic:cNvPicPr>
                            <a:picLocks noChangeAspect="1" noChangeArrowheads="1"/>
                          </pic:cNvPicPr>
                        </pic:nvPicPr>
                        <pic:blipFill>
                          <a:blip r:embed="rId5" cstate="print"/>
                          <a:srcRect/>
                          <a:stretch>
                            <a:fillRect/>
                          </a:stretch>
                        </pic:blipFill>
                        <pic:spPr bwMode="auto">
                          <a:xfrm>
                            <a:off x="0" y="0"/>
                            <a:ext cx="47625" cy="19050"/>
                          </a:xfrm>
                          <a:prstGeom prst="rect">
                            <a:avLst/>
                          </a:prstGeom>
                          <a:noFill/>
                          <a:ln w="9525">
                            <a:noFill/>
                            <a:miter lim="800000"/>
                            <a:headEnd/>
                            <a:tailEnd/>
                          </a:ln>
                        </pic:spPr>
                      </pic:pic>
                    </a:graphicData>
                  </a:graphic>
                </wp:inline>
              </w:drawing>
            </w:r>
          </w:p>
        </w:tc>
        <w:tc>
          <w:tcPr>
            <w:tcW w:w="0" w:type="auto"/>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Divide both sides of equation by </w:t>
            </w:r>
            <w:proofErr w:type="gramStart"/>
            <w:r w:rsidRPr="00797C1E">
              <w:rPr>
                <w:rFonts w:ascii="Times New Roman" w:eastAsia="Times New Roman" w:hAnsi="Times New Roman" w:cs="Times New Roman"/>
                <w:sz w:val="24"/>
                <w:szCs w:val="24"/>
              </w:rPr>
              <w:t>P(</w:t>
            </w:r>
            <w:proofErr w:type="gramEnd"/>
            <w:r w:rsidRPr="00797C1E">
              <w:rPr>
                <w:rFonts w:ascii="Times New Roman" w:eastAsia="Times New Roman" w:hAnsi="Times New Roman" w:cs="Times New Roman"/>
                <w:sz w:val="24"/>
                <w:szCs w:val="24"/>
              </w:rPr>
              <w:t xml:space="preserve">A). </w:t>
            </w:r>
          </w:p>
        </w:tc>
      </w:tr>
      <w:tr w:rsidR="00797C1E" w:rsidRPr="00797C1E" w:rsidTr="00797C1E">
        <w:trPr>
          <w:tblCellSpacing w:w="15" w:type="dxa"/>
        </w:trPr>
        <w:tc>
          <w:tcPr>
            <w:tcW w:w="0" w:type="auto"/>
            <w:gridSpan w:val="2"/>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7625" cy="19050"/>
                  <wp:effectExtent l="0" t="0" r="0" b="0"/>
                  <wp:docPr id="217" name="Picture 21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  "/>
                          <pic:cNvPicPr>
                            <a:picLocks noChangeAspect="1" noChangeArrowheads="1"/>
                          </pic:cNvPicPr>
                        </pic:nvPicPr>
                        <pic:blipFill>
                          <a:blip r:embed="rId5" cstate="print"/>
                          <a:srcRect/>
                          <a:stretch>
                            <a:fillRect/>
                          </a:stretch>
                        </pic:blipFill>
                        <pic:spPr bwMode="auto">
                          <a:xfrm>
                            <a:off x="0" y="0"/>
                            <a:ext cx="47625" cy="19050"/>
                          </a:xfrm>
                          <a:prstGeom prst="rect">
                            <a:avLst/>
                          </a:prstGeom>
                          <a:noFill/>
                          <a:ln w="9525">
                            <a:noFill/>
                            <a:miter lim="800000"/>
                            <a:headEnd/>
                            <a:tailEnd/>
                          </a:ln>
                        </pic:spPr>
                      </pic:pic>
                    </a:graphicData>
                  </a:graphic>
                </wp:inline>
              </w:drawing>
            </w:r>
          </w:p>
        </w:tc>
        <w:tc>
          <w:tcPr>
            <w:tcW w:w="0" w:type="auto"/>
            <w:vAlign w:val="center"/>
            <w:hideMark/>
          </w:tcPr>
          <w:p w:rsidR="00797C1E" w:rsidRPr="00797C1E" w:rsidRDefault="00797C1E" w:rsidP="00797C1E">
            <w:pPr>
              <w:spacing w:after="0"/>
              <w:jc w:val="left"/>
              <w:rPr>
                <w:rFonts w:ascii="Times New Roman" w:eastAsia="Times New Roman" w:hAnsi="Times New Roman" w:cs="Times New Roman"/>
                <w:sz w:val="20"/>
                <w:szCs w:val="20"/>
              </w:rPr>
            </w:pPr>
          </w:p>
        </w:tc>
      </w:tr>
      <w:tr w:rsidR="00797C1E" w:rsidRPr="00797C1E" w:rsidTr="00797C1E">
        <w:trPr>
          <w:tblCellSpacing w:w="15" w:type="dxa"/>
        </w:trPr>
        <w:tc>
          <w:tcPr>
            <w:tcW w:w="0" w:type="auto"/>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095500" cy="381000"/>
                  <wp:effectExtent l="19050" t="0" r="0" b="0"/>
                  <wp:docPr id="218" name="Picture 218"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  "/>
                          <pic:cNvPicPr>
                            <a:picLocks noChangeAspect="1" noChangeArrowheads="1"/>
                          </pic:cNvPicPr>
                        </pic:nvPicPr>
                        <pic:blipFill>
                          <a:blip r:embed="rId31" cstate="print"/>
                          <a:srcRect/>
                          <a:stretch>
                            <a:fillRect/>
                          </a:stretch>
                        </pic:blipFill>
                        <pic:spPr bwMode="auto">
                          <a:xfrm>
                            <a:off x="0" y="0"/>
                            <a:ext cx="2095500" cy="381000"/>
                          </a:xfrm>
                          <a:prstGeom prst="rect">
                            <a:avLst/>
                          </a:prstGeom>
                          <a:noFill/>
                          <a:ln w="9525">
                            <a:noFill/>
                            <a:miter lim="800000"/>
                            <a:headEnd/>
                            <a:tailEnd/>
                          </a:ln>
                        </pic:spPr>
                      </pic:pic>
                    </a:graphicData>
                  </a:graphic>
                </wp:inline>
              </w:drawing>
            </w:r>
          </w:p>
        </w:tc>
        <w:tc>
          <w:tcPr>
            <w:tcW w:w="0" w:type="auto"/>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7625" cy="19050"/>
                  <wp:effectExtent l="0" t="0" r="0" b="0"/>
                  <wp:docPr id="219" name="Picture 219"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  "/>
                          <pic:cNvPicPr>
                            <a:picLocks noChangeAspect="1" noChangeArrowheads="1"/>
                          </pic:cNvPicPr>
                        </pic:nvPicPr>
                        <pic:blipFill>
                          <a:blip r:embed="rId5" cstate="print"/>
                          <a:srcRect/>
                          <a:stretch>
                            <a:fillRect/>
                          </a:stretch>
                        </pic:blipFill>
                        <pic:spPr bwMode="auto">
                          <a:xfrm>
                            <a:off x="0" y="0"/>
                            <a:ext cx="47625" cy="19050"/>
                          </a:xfrm>
                          <a:prstGeom prst="rect">
                            <a:avLst/>
                          </a:prstGeom>
                          <a:noFill/>
                          <a:ln w="9525">
                            <a:noFill/>
                            <a:miter lim="800000"/>
                            <a:headEnd/>
                            <a:tailEnd/>
                          </a:ln>
                        </pic:spPr>
                      </pic:pic>
                    </a:graphicData>
                  </a:graphic>
                </wp:inline>
              </w:drawing>
            </w:r>
          </w:p>
        </w:tc>
        <w:tc>
          <w:tcPr>
            <w:tcW w:w="0" w:type="auto"/>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Cancel </w:t>
            </w:r>
            <w:proofErr w:type="gramStart"/>
            <w:r w:rsidRPr="00797C1E">
              <w:rPr>
                <w:rFonts w:ascii="Times New Roman" w:eastAsia="Times New Roman" w:hAnsi="Times New Roman" w:cs="Times New Roman"/>
                <w:sz w:val="24"/>
                <w:szCs w:val="24"/>
              </w:rPr>
              <w:t>P(</w:t>
            </w:r>
            <w:proofErr w:type="gramEnd"/>
            <w:r w:rsidRPr="00797C1E">
              <w:rPr>
                <w:rFonts w:ascii="Times New Roman" w:eastAsia="Times New Roman" w:hAnsi="Times New Roman" w:cs="Times New Roman"/>
                <w:sz w:val="24"/>
                <w:szCs w:val="24"/>
              </w:rPr>
              <w:t xml:space="preserve">A)s on right-hand side of equation. </w:t>
            </w:r>
          </w:p>
        </w:tc>
      </w:tr>
      <w:tr w:rsidR="00797C1E" w:rsidRPr="00797C1E" w:rsidTr="00797C1E">
        <w:trPr>
          <w:tblCellSpacing w:w="15" w:type="dxa"/>
        </w:trPr>
        <w:tc>
          <w:tcPr>
            <w:tcW w:w="0" w:type="auto"/>
            <w:gridSpan w:val="2"/>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7625" cy="19050"/>
                  <wp:effectExtent l="0" t="0" r="0" b="0"/>
                  <wp:docPr id="220" name="Picture 220"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  "/>
                          <pic:cNvPicPr>
                            <a:picLocks noChangeAspect="1" noChangeArrowheads="1"/>
                          </pic:cNvPicPr>
                        </pic:nvPicPr>
                        <pic:blipFill>
                          <a:blip r:embed="rId5" cstate="print"/>
                          <a:srcRect/>
                          <a:stretch>
                            <a:fillRect/>
                          </a:stretch>
                        </pic:blipFill>
                        <pic:spPr bwMode="auto">
                          <a:xfrm>
                            <a:off x="0" y="0"/>
                            <a:ext cx="47625" cy="19050"/>
                          </a:xfrm>
                          <a:prstGeom prst="rect">
                            <a:avLst/>
                          </a:prstGeom>
                          <a:noFill/>
                          <a:ln w="9525">
                            <a:noFill/>
                            <a:miter lim="800000"/>
                            <a:headEnd/>
                            <a:tailEnd/>
                          </a:ln>
                        </pic:spPr>
                      </pic:pic>
                    </a:graphicData>
                  </a:graphic>
                </wp:inline>
              </w:drawing>
            </w:r>
          </w:p>
        </w:tc>
        <w:tc>
          <w:tcPr>
            <w:tcW w:w="0" w:type="auto"/>
            <w:vAlign w:val="center"/>
            <w:hideMark/>
          </w:tcPr>
          <w:p w:rsidR="00797C1E" w:rsidRPr="00797C1E" w:rsidRDefault="00797C1E" w:rsidP="00797C1E">
            <w:pPr>
              <w:spacing w:after="0"/>
              <w:jc w:val="left"/>
              <w:rPr>
                <w:rFonts w:ascii="Times New Roman" w:eastAsia="Times New Roman" w:hAnsi="Times New Roman" w:cs="Times New Roman"/>
                <w:sz w:val="20"/>
                <w:szCs w:val="20"/>
              </w:rPr>
            </w:pPr>
          </w:p>
        </w:tc>
      </w:tr>
      <w:tr w:rsidR="00797C1E" w:rsidRPr="00797C1E" w:rsidTr="00797C1E">
        <w:trPr>
          <w:tblCellSpacing w:w="15" w:type="dxa"/>
        </w:trPr>
        <w:tc>
          <w:tcPr>
            <w:tcW w:w="0" w:type="auto"/>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724025" cy="381000"/>
                  <wp:effectExtent l="19050" t="0" r="9525" b="0"/>
                  <wp:docPr id="221" name="Picture 22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  "/>
                          <pic:cNvPicPr>
                            <a:picLocks noChangeAspect="1" noChangeArrowheads="1"/>
                          </pic:cNvPicPr>
                        </pic:nvPicPr>
                        <pic:blipFill>
                          <a:blip r:embed="rId32" cstate="print"/>
                          <a:srcRect/>
                          <a:stretch>
                            <a:fillRect/>
                          </a:stretch>
                        </pic:blipFill>
                        <pic:spPr bwMode="auto">
                          <a:xfrm>
                            <a:off x="0" y="0"/>
                            <a:ext cx="1724025" cy="381000"/>
                          </a:xfrm>
                          <a:prstGeom prst="rect">
                            <a:avLst/>
                          </a:prstGeom>
                          <a:noFill/>
                          <a:ln w="9525">
                            <a:noFill/>
                            <a:miter lim="800000"/>
                            <a:headEnd/>
                            <a:tailEnd/>
                          </a:ln>
                        </pic:spPr>
                      </pic:pic>
                    </a:graphicData>
                  </a:graphic>
                </wp:inline>
              </w:drawing>
            </w:r>
          </w:p>
        </w:tc>
        <w:tc>
          <w:tcPr>
            <w:tcW w:w="0" w:type="auto"/>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7625" cy="19050"/>
                  <wp:effectExtent l="0" t="0" r="0" b="0"/>
                  <wp:docPr id="222" name="Picture 22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  "/>
                          <pic:cNvPicPr>
                            <a:picLocks noChangeAspect="1" noChangeArrowheads="1"/>
                          </pic:cNvPicPr>
                        </pic:nvPicPr>
                        <pic:blipFill>
                          <a:blip r:embed="rId5" cstate="print"/>
                          <a:srcRect/>
                          <a:stretch>
                            <a:fillRect/>
                          </a:stretch>
                        </pic:blipFill>
                        <pic:spPr bwMode="auto">
                          <a:xfrm>
                            <a:off x="0" y="0"/>
                            <a:ext cx="47625" cy="19050"/>
                          </a:xfrm>
                          <a:prstGeom prst="rect">
                            <a:avLst/>
                          </a:prstGeom>
                          <a:noFill/>
                          <a:ln w="9525">
                            <a:noFill/>
                            <a:miter lim="800000"/>
                            <a:headEnd/>
                            <a:tailEnd/>
                          </a:ln>
                        </pic:spPr>
                      </pic:pic>
                    </a:graphicData>
                  </a:graphic>
                </wp:inline>
              </w:drawing>
            </w:r>
          </w:p>
        </w:tc>
        <w:tc>
          <w:tcPr>
            <w:tcW w:w="0" w:type="auto"/>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Commute the equation. </w:t>
            </w:r>
          </w:p>
        </w:tc>
      </w:tr>
      <w:tr w:rsidR="00797C1E" w:rsidRPr="00797C1E" w:rsidTr="00797C1E">
        <w:trPr>
          <w:tblCellSpacing w:w="15" w:type="dxa"/>
        </w:trPr>
        <w:tc>
          <w:tcPr>
            <w:tcW w:w="0" w:type="auto"/>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28725" cy="381000"/>
                  <wp:effectExtent l="19050" t="0" r="9525" b="0"/>
                  <wp:docPr id="223" name="Picture 22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  "/>
                          <pic:cNvPicPr>
                            <a:picLocks noChangeAspect="1" noChangeArrowheads="1"/>
                          </pic:cNvPicPr>
                        </pic:nvPicPr>
                        <pic:blipFill>
                          <a:blip r:embed="rId33" cstate="print"/>
                          <a:srcRect/>
                          <a:stretch>
                            <a:fillRect/>
                          </a:stretch>
                        </pic:blipFill>
                        <pic:spPr bwMode="auto">
                          <a:xfrm>
                            <a:off x="0" y="0"/>
                            <a:ext cx="1228725" cy="381000"/>
                          </a:xfrm>
                          <a:prstGeom prst="rect">
                            <a:avLst/>
                          </a:prstGeom>
                          <a:noFill/>
                          <a:ln w="9525">
                            <a:noFill/>
                            <a:miter lim="800000"/>
                            <a:headEnd/>
                            <a:tailEnd/>
                          </a:ln>
                        </pic:spPr>
                      </pic:pic>
                    </a:graphicData>
                  </a:graphic>
                </wp:inline>
              </w:drawing>
            </w:r>
          </w:p>
        </w:tc>
        <w:tc>
          <w:tcPr>
            <w:tcW w:w="0" w:type="auto"/>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7625" cy="19050"/>
                  <wp:effectExtent l="0" t="0" r="0" b="0"/>
                  <wp:docPr id="224" name="Picture 22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  "/>
                          <pic:cNvPicPr>
                            <a:picLocks noChangeAspect="1" noChangeArrowheads="1"/>
                          </pic:cNvPicPr>
                        </pic:nvPicPr>
                        <pic:blipFill>
                          <a:blip r:embed="rId5" cstate="print"/>
                          <a:srcRect/>
                          <a:stretch>
                            <a:fillRect/>
                          </a:stretch>
                        </pic:blipFill>
                        <pic:spPr bwMode="auto">
                          <a:xfrm>
                            <a:off x="0" y="0"/>
                            <a:ext cx="47625" cy="19050"/>
                          </a:xfrm>
                          <a:prstGeom prst="rect">
                            <a:avLst/>
                          </a:prstGeom>
                          <a:noFill/>
                          <a:ln w="9525">
                            <a:noFill/>
                            <a:miter lim="800000"/>
                            <a:headEnd/>
                            <a:tailEnd/>
                          </a:ln>
                        </pic:spPr>
                      </pic:pic>
                    </a:graphicData>
                  </a:graphic>
                </wp:inline>
              </w:drawing>
            </w:r>
          </w:p>
        </w:tc>
        <w:tc>
          <w:tcPr>
            <w:tcW w:w="0" w:type="auto"/>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We have derived the formula for conditional probability. </w:t>
            </w:r>
          </w:p>
        </w:tc>
      </w:tr>
    </w:tbl>
    <w:p w:rsidR="00797C1E" w:rsidRPr="00797C1E" w:rsidRDefault="00797C1E" w:rsidP="00797C1E">
      <w:pPr>
        <w:spacing w:before="100" w:beforeAutospacing="1" w:after="100" w:afterAutospacing="1"/>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Now we can use this formula to solve the problem at the top of the page.</w:t>
      </w:r>
    </w:p>
    <w:tbl>
      <w:tblPr>
        <w:tblW w:w="4750" w:type="pct"/>
        <w:tblCellSpacing w:w="15" w:type="dxa"/>
        <w:tblCellMar>
          <w:top w:w="30" w:type="dxa"/>
          <w:left w:w="30" w:type="dxa"/>
          <w:bottom w:w="30" w:type="dxa"/>
          <w:right w:w="30" w:type="dxa"/>
        </w:tblCellMar>
        <w:tblLook w:val="04A0"/>
      </w:tblPr>
      <w:tblGrid>
        <w:gridCol w:w="1106"/>
        <w:gridCol w:w="6270"/>
        <w:gridCol w:w="2085"/>
      </w:tblGrid>
      <w:tr w:rsidR="00797C1E" w:rsidRPr="00797C1E" w:rsidTr="00797C1E">
        <w:trPr>
          <w:tblCellSpacing w:w="15" w:type="dxa"/>
        </w:trPr>
        <w:tc>
          <w:tcPr>
            <w:tcW w:w="0" w:type="auto"/>
            <w:noWrap/>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Problem:   </w:t>
            </w:r>
          </w:p>
        </w:tc>
        <w:tc>
          <w:tcPr>
            <w:tcW w:w="0" w:type="auto"/>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A math teacher gave her class two tests. 25% of the class passed both tests and 42% of the class passed the first test. What percent of those who passed the first test also passed the second test? </w:t>
            </w:r>
          </w:p>
        </w:tc>
        <w:tc>
          <w:tcPr>
            <w:tcW w:w="0" w:type="auto"/>
            <w:vMerge w:val="restart"/>
            <w:hideMark/>
          </w:tcPr>
          <w:p w:rsidR="00797C1E" w:rsidRPr="00797C1E" w:rsidRDefault="00797C1E" w:rsidP="00797C1E">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9525"/>
                  <wp:effectExtent l="0" t="0" r="0" b="0"/>
                  <wp:docPr id="225" name="Picture 22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  "/>
                          <pic:cNvPicPr>
                            <a:picLocks noChangeAspect="1" noChangeArrowheads="1"/>
                          </pic:cNvPicPr>
                        </pic:nvPicPr>
                        <pic:blipFill>
                          <a:blip r:embed="rId5" cstate="print"/>
                          <a:srcRect/>
                          <a:stretch>
                            <a:fillRect/>
                          </a:stretch>
                        </pic:blipFill>
                        <pic:spPr bwMode="auto">
                          <a:xfrm>
                            <a:off x="0" y="0"/>
                            <a:ext cx="190500" cy="95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228725" cy="838200"/>
                  <wp:effectExtent l="19050" t="0" r="9525" b="0"/>
                  <wp:docPr id="226" name="Picture 22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IMAGE]"/>
                          <pic:cNvPicPr>
                            <a:picLocks noChangeAspect="1" noChangeArrowheads="1"/>
                          </pic:cNvPicPr>
                        </pic:nvPicPr>
                        <pic:blipFill>
                          <a:blip r:embed="rId34" cstate="print"/>
                          <a:srcRect/>
                          <a:stretch>
                            <a:fillRect/>
                          </a:stretch>
                        </pic:blipFill>
                        <pic:spPr bwMode="auto">
                          <a:xfrm>
                            <a:off x="0" y="0"/>
                            <a:ext cx="1228725" cy="838200"/>
                          </a:xfrm>
                          <a:prstGeom prst="rect">
                            <a:avLst/>
                          </a:prstGeom>
                          <a:noFill/>
                          <a:ln w="9525">
                            <a:noFill/>
                            <a:miter lim="800000"/>
                            <a:headEnd/>
                            <a:tailEnd/>
                          </a:ln>
                        </pic:spPr>
                      </pic:pic>
                    </a:graphicData>
                  </a:graphic>
                </wp:inline>
              </w:drawing>
            </w:r>
          </w:p>
        </w:tc>
      </w:tr>
      <w:tr w:rsidR="00797C1E" w:rsidRPr="00797C1E" w:rsidTr="00797C1E">
        <w:trPr>
          <w:tblCellSpacing w:w="15" w:type="dxa"/>
        </w:trPr>
        <w:tc>
          <w:tcPr>
            <w:tcW w:w="0" w:type="auto"/>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Solution:   </w:t>
            </w:r>
          </w:p>
        </w:tc>
        <w:tc>
          <w:tcPr>
            <w:tcW w:w="0" w:type="auto"/>
            <w:noWrap/>
            <w:vAlign w:val="center"/>
            <w:hideMark/>
          </w:tcPr>
          <w:tbl>
            <w:tblPr>
              <w:tblW w:w="0" w:type="auto"/>
              <w:tblCellSpacing w:w="0" w:type="dxa"/>
              <w:tblCellMar>
                <w:left w:w="0" w:type="dxa"/>
                <w:right w:w="0" w:type="dxa"/>
              </w:tblCellMar>
              <w:tblLook w:val="04A0"/>
            </w:tblPr>
            <w:tblGrid>
              <w:gridCol w:w="1489"/>
              <w:gridCol w:w="376"/>
              <w:gridCol w:w="1907"/>
              <w:gridCol w:w="376"/>
              <w:gridCol w:w="420"/>
              <w:gridCol w:w="376"/>
              <w:gridCol w:w="420"/>
              <w:gridCol w:w="376"/>
              <w:gridCol w:w="440"/>
            </w:tblGrid>
            <w:tr w:rsidR="00797C1E" w:rsidRPr="00797C1E">
              <w:trPr>
                <w:tblCellSpacing w:w="0" w:type="dxa"/>
              </w:trPr>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P(</w:t>
                  </w:r>
                  <w:proofErr w:type="spellStart"/>
                  <w:r w:rsidRPr="00797C1E">
                    <w:rPr>
                      <w:rFonts w:ascii="Times New Roman" w:eastAsia="Times New Roman" w:hAnsi="Times New Roman" w:cs="Times New Roman"/>
                      <w:sz w:val="24"/>
                      <w:szCs w:val="24"/>
                    </w:rPr>
                    <w:t>Second|First</w:t>
                  </w:r>
                  <w:proofErr w:type="spellEnd"/>
                  <w:r w:rsidRPr="00797C1E">
                    <w:rPr>
                      <w:rFonts w:ascii="Times New Roman" w:eastAsia="Times New Roman" w:hAnsi="Times New Roman" w:cs="Times New Roman"/>
                      <w:sz w:val="24"/>
                      <w:szCs w:val="24"/>
                    </w:rPr>
                    <w:t xml:space="preserve">)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  =   </w:t>
                  </w:r>
                </w:p>
              </w:tc>
              <w:tc>
                <w:tcPr>
                  <w:tcW w:w="0" w:type="auto"/>
                  <w:noWrap/>
                  <w:vAlign w:val="center"/>
                  <w:hideMark/>
                </w:tcPr>
                <w:p w:rsidR="00797C1E" w:rsidRPr="00797C1E" w:rsidRDefault="00797C1E" w:rsidP="00797C1E">
                  <w:pPr>
                    <w:spacing w:after="0"/>
                    <w:jc w:val="center"/>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u w:val="single"/>
                    </w:rPr>
                    <w:t>P(First and Second)</w:t>
                  </w:r>
                  <w:r w:rsidRPr="00797C1E">
                    <w:rPr>
                      <w:rFonts w:ascii="Times New Roman" w:eastAsia="Times New Roman" w:hAnsi="Times New Roman" w:cs="Times New Roman"/>
                      <w:sz w:val="24"/>
                      <w:szCs w:val="24"/>
                    </w:rPr>
                    <w:t xml:space="preserve">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  =   </w:t>
                  </w:r>
                </w:p>
              </w:tc>
              <w:tc>
                <w:tcPr>
                  <w:tcW w:w="0" w:type="auto"/>
                  <w:noWrap/>
                  <w:vAlign w:val="center"/>
                  <w:hideMark/>
                </w:tcPr>
                <w:p w:rsidR="00797C1E" w:rsidRPr="00797C1E" w:rsidRDefault="00797C1E" w:rsidP="00797C1E">
                  <w:pPr>
                    <w:spacing w:after="0"/>
                    <w:jc w:val="center"/>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u w:val="single"/>
                    </w:rPr>
                    <w:t>0.25</w:t>
                  </w:r>
                  <w:r w:rsidRPr="00797C1E">
                    <w:rPr>
                      <w:rFonts w:ascii="Times New Roman" w:eastAsia="Times New Roman" w:hAnsi="Times New Roman" w:cs="Times New Roman"/>
                      <w:sz w:val="24"/>
                      <w:szCs w:val="24"/>
                    </w:rPr>
                    <w:t xml:space="preserve">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  =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0.60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  =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60% </w:t>
                  </w:r>
                </w:p>
              </w:tc>
            </w:tr>
            <w:tr w:rsidR="00797C1E" w:rsidRPr="00797C1E">
              <w:trPr>
                <w:tblCellSpacing w:w="0" w:type="dxa"/>
              </w:trPr>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noWrap/>
                  <w:hideMark/>
                </w:tcPr>
                <w:p w:rsidR="00797C1E" w:rsidRPr="00797C1E" w:rsidRDefault="00797C1E" w:rsidP="00797C1E">
                  <w:pPr>
                    <w:spacing w:after="0"/>
                    <w:jc w:val="center"/>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P(First) </w:t>
                  </w: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noWrap/>
                  <w:vAlign w:val="center"/>
                  <w:hideMark/>
                </w:tcPr>
                <w:p w:rsidR="00797C1E" w:rsidRPr="00797C1E" w:rsidRDefault="00797C1E" w:rsidP="00797C1E">
                  <w:pPr>
                    <w:spacing w:after="0"/>
                    <w:jc w:val="center"/>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0.42 </w:t>
                  </w: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r>
          </w:tbl>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r>
    </w:tbl>
    <w:p w:rsidR="00797C1E" w:rsidRPr="00797C1E" w:rsidRDefault="00797C1E" w:rsidP="00797C1E">
      <w:pPr>
        <w:spacing w:before="100" w:beforeAutospacing="1" w:after="100" w:afterAutospacing="1"/>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lastRenderedPageBreak/>
        <w:t>Let's look at some other problems in which we are asked to find a conditional probability.</w:t>
      </w:r>
    </w:p>
    <w:tbl>
      <w:tblPr>
        <w:tblW w:w="4750" w:type="pct"/>
        <w:tblCellSpacing w:w="30" w:type="dxa"/>
        <w:tblCellMar>
          <w:top w:w="30" w:type="dxa"/>
          <w:left w:w="30" w:type="dxa"/>
          <w:bottom w:w="30" w:type="dxa"/>
          <w:right w:w="30" w:type="dxa"/>
        </w:tblCellMar>
        <w:tblLook w:val="04A0"/>
      </w:tblPr>
      <w:tblGrid>
        <w:gridCol w:w="1370"/>
        <w:gridCol w:w="7693"/>
      </w:tblGrid>
      <w:tr w:rsidR="00797C1E" w:rsidRPr="00797C1E" w:rsidTr="00797C1E">
        <w:trPr>
          <w:tblCellSpacing w:w="30" w:type="dxa"/>
        </w:trPr>
        <w:tc>
          <w:tcPr>
            <w:tcW w:w="0" w:type="auto"/>
            <w:noWrap/>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Example 1:   </w:t>
            </w:r>
          </w:p>
        </w:tc>
        <w:tc>
          <w:tcPr>
            <w:tcW w:w="0" w:type="auto"/>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A jar contains black and white marbles. Two marbles are chosen without replacement. The probability of selecting a black marble and then a white marble is 0.34, and the probability of selecting a black marble on the first draw is 0.47. What is the probability of selecting a white marble on the second draw, given that the first marble drawn was black? </w:t>
            </w:r>
          </w:p>
        </w:tc>
      </w:tr>
      <w:tr w:rsidR="00797C1E" w:rsidRPr="00797C1E" w:rsidTr="00797C1E">
        <w:trPr>
          <w:tblCellSpacing w:w="30" w:type="dxa"/>
        </w:trPr>
        <w:tc>
          <w:tcPr>
            <w:tcW w:w="0" w:type="auto"/>
            <w:noWrap/>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Solution:   </w:t>
            </w:r>
          </w:p>
        </w:tc>
        <w:tc>
          <w:tcPr>
            <w:tcW w:w="0" w:type="auto"/>
            <w:noWrap/>
            <w:hideMark/>
          </w:tcPr>
          <w:tbl>
            <w:tblPr>
              <w:tblW w:w="0" w:type="auto"/>
              <w:tblCellSpacing w:w="0" w:type="dxa"/>
              <w:tblCellMar>
                <w:left w:w="0" w:type="dxa"/>
                <w:right w:w="0" w:type="dxa"/>
              </w:tblCellMar>
              <w:tblLook w:val="04A0"/>
            </w:tblPr>
            <w:tblGrid>
              <w:gridCol w:w="1488"/>
              <w:gridCol w:w="376"/>
              <w:gridCol w:w="1907"/>
              <w:gridCol w:w="376"/>
              <w:gridCol w:w="420"/>
              <w:gridCol w:w="376"/>
              <w:gridCol w:w="420"/>
              <w:gridCol w:w="376"/>
              <w:gridCol w:w="440"/>
            </w:tblGrid>
            <w:tr w:rsidR="00797C1E" w:rsidRPr="00797C1E">
              <w:trPr>
                <w:tblCellSpacing w:w="0" w:type="dxa"/>
              </w:trPr>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P(</w:t>
                  </w:r>
                  <w:proofErr w:type="spellStart"/>
                  <w:r w:rsidRPr="00797C1E">
                    <w:rPr>
                      <w:rFonts w:ascii="Times New Roman" w:eastAsia="Times New Roman" w:hAnsi="Times New Roman" w:cs="Times New Roman"/>
                      <w:sz w:val="24"/>
                      <w:szCs w:val="24"/>
                    </w:rPr>
                    <w:t>White|Black</w:t>
                  </w:r>
                  <w:proofErr w:type="spellEnd"/>
                  <w:r w:rsidRPr="00797C1E">
                    <w:rPr>
                      <w:rFonts w:ascii="Times New Roman" w:eastAsia="Times New Roman" w:hAnsi="Times New Roman" w:cs="Times New Roman"/>
                      <w:sz w:val="24"/>
                      <w:szCs w:val="24"/>
                    </w:rPr>
                    <w:t xml:space="preserve">)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  =   </w:t>
                  </w:r>
                </w:p>
              </w:tc>
              <w:tc>
                <w:tcPr>
                  <w:tcW w:w="0" w:type="auto"/>
                  <w:noWrap/>
                  <w:vAlign w:val="center"/>
                  <w:hideMark/>
                </w:tcPr>
                <w:p w:rsidR="00797C1E" w:rsidRPr="00797C1E" w:rsidRDefault="00797C1E" w:rsidP="00797C1E">
                  <w:pPr>
                    <w:spacing w:after="0"/>
                    <w:jc w:val="center"/>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u w:val="single"/>
                    </w:rPr>
                    <w:t>P(Black and White)</w:t>
                  </w:r>
                  <w:r w:rsidRPr="00797C1E">
                    <w:rPr>
                      <w:rFonts w:ascii="Times New Roman" w:eastAsia="Times New Roman" w:hAnsi="Times New Roman" w:cs="Times New Roman"/>
                      <w:sz w:val="24"/>
                      <w:szCs w:val="24"/>
                    </w:rPr>
                    <w:t xml:space="preserve">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  =   </w:t>
                  </w:r>
                </w:p>
              </w:tc>
              <w:tc>
                <w:tcPr>
                  <w:tcW w:w="0" w:type="auto"/>
                  <w:noWrap/>
                  <w:vAlign w:val="center"/>
                  <w:hideMark/>
                </w:tcPr>
                <w:p w:rsidR="00797C1E" w:rsidRPr="00797C1E" w:rsidRDefault="00797C1E" w:rsidP="00797C1E">
                  <w:pPr>
                    <w:spacing w:after="0"/>
                    <w:jc w:val="center"/>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u w:val="single"/>
                    </w:rPr>
                    <w:t>0.34</w:t>
                  </w:r>
                  <w:r w:rsidRPr="00797C1E">
                    <w:rPr>
                      <w:rFonts w:ascii="Times New Roman" w:eastAsia="Times New Roman" w:hAnsi="Times New Roman" w:cs="Times New Roman"/>
                      <w:sz w:val="24"/>
                      <w:szCs w:val="24"/>
                    </w:rPr>
                    <w:t xml:space="preserve">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  =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0.72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  =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72% </w:t>
                  </w:r>
                </w:p>
              </w:tc>
            </w:tr>
            <w:tr w:rsidR="00797C1E" w:rsidRPr="00797C1E">
              <w:trPr>
                <w:tblCellSpacing w:w="0" w:type="dxa"/>
              </w:trPr>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noWrap/>
                  <w:hideMark/>
                </w:tcPr>
                <w:p w:rsidR="00797C1E" w:rsidRPr="00797C1E" w:rsidRDefault="00797C1E" w:rsidP="00797C1E">
                  <w:pPr>
                    <w:spacing w:after="0"/>
                    <w:jc w:val="center"/>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P(Black) </w:t>
                  </w: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noWrap/>
                  <w:vAlign w:val="center"/>
                  <w:hideMark/>
                </w:tcPr>
                <w:p w:rsidR="00797C1E" w:rsidRPr="00797C1E" w:rsidRDefault="00797C1E" w:rsidP="00797C1E">
                  <w:pPr>
                    <w:spacing w:after="0"/>
                    <w:jc w:val="center"/>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0.47 </w:t>
                  </w: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r>
          </w:tbl>
          <w:p w:rsidR="00797C1E" w:rsidRPr="00797C1E" w:rsidRDefault="00797C1E" w:rsidP="00797C1E">
            <w:pPr>
              <w:spacing w:after="0"/>
              <w:jc w:val="left"/>
              <w:rPr>
                <w:rFonts w:ascii="Times New Roman" w:eastAsia="Times New Roman" w:hAnsi="Times New Roman" w:cs="Times New Roman"/>
                <w:sz w:val="24"/>
                <w:szCs w:val="24"/>
              </w:rPr>
            </w:pPr>
          </w:p>
        </w:tc>
      </w:tr>
    </w:tbl>
    <w:p w:rsidR="00797C1E" w:rsidRPr="00797C1E" w:rsidRDefault="00FC4CD4" w:rsidP="00797C1E">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pict>
          <v:rect id="_x0000_i1042" style="width:444.6pt;height:1.5pt" o:hrpct="950" o:hrstd="t" o:hr="t" fillcolor="#aca899" stroked="f"/>
        </w:pict>
      </w:r>
    </w:p>
    <w:tbl>
      <w:tblPr>
        <w:tblW w:w="4750" w:type="pct"/>
        <w:tblCellSpacing w:w="30" w:type="dxa"/>
        <w:tblCellMar>
          <w:top w:w="30" w:type="dxa"/>
          <w:left w:w="30" w:type="dxa"/>
          <w:bottom w:w="30" w:type="dxa"/>
          <w:right w:w="30" w:type="dxa"/>
        </w:tblCellMar>
        <w:tblLook w:val="04A0"/>
      </w:tblPr>
      <w:tblGrid>
        <w:gridCol w:w="1370"/>
        <w:gridCol w:w="7693"/>
      </w:tblGrid>
      <w:tr w:rsidR="00797C1E" w:rsidRPr="00797C1E" w:rsidTr="00797C1E">
        <w:trPr>
          <w:tblCellSpacing w:w="30" w:type="dxa"/>
        </w:trPr>
        <w:tc>
          <w:tcPr>
            <w:tcW w:w="0" w:type="auto"/>
            <w:noWrap/>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Example 2:   </w:t>
            </w:r>
          </w:p>
        </w:tc>
        <w:tc>
          <w:tcPr>
            <w:tcW w:w="0" w:type="auto"/>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The probability that it is Friday and that a student is absent is 0.03. Since there are 5 school days in a week, the probability that it is Friday is 0.2. What is the probability that a student is absent given that today is Friday? </w:t>
            </w:r>
          </w:p>
        </w:tc>
      </w:tr>
      <w:tr w:rsidR="00797C1E" w:rsidRPr="00797C1E" w:rsidTr="00797C1E">
        <w:trPr>
          <w:tblCellSpacing w:w="30" w:type="dxa"/>
        </w:trPr>
        <w:tc>
          <w:tcPr>
            <w:tcW w:w="0" w:type="auto"/>
            <w:noWrap/>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Solution:   </w:t>
            </w:r>
          </w:p>
        </w:tc>
        <w:tc>
          <w:tcPr>
            <w:tcW w:w="0" w:type="auto"/>
            <w:noWrap/>
            <w:hideMark/>
          </w:tcPr>
          <w:tbl>
            <w:tblPr>
              <w:tblW w:w="0" w:type="auto"/>
              <w:tblCellSpacing w:w="0" w:type="dxa"/>
              <w:tblCellMar>
                <w:left w:w="0" w:type="dxa"/>
                <w:right w:w="0" w:type="dxa"/>
              </w:tblCellMar>
              <w:tblLook w:val="04A0"/>
            </w:tblPr>
            <w:tblGrid>
              <w:gridCol w:w="1648"/>
              <w:gridCol w:w="376"/>
              <w:gridCol w:w="2067"/>
              <w:gridCol w:w="376"/>
              <w:gridCol w:w="420"/>
              <w:gridCol w:w="376"/>
              <w:gridCol w:w="420"/>
              <w:gridCol w:w="376"/>
              <w:gridCol w:w="440"/>
            </w:tblGrid>
            <w:tr w:rsidR="00797C1E" w:rsidRPr="00797C1E">
              <w:trPr>
                <w:tblCellSpacing w:w="0" w:type="dxa"/>
              </w:trPr>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P(</w:t>
                  </w:r>
                  <w:proofErr w:type="spellStart"/>
                  <w:r w:rsidRPr="00797C1E">
                    <w:rPr>
                      <w:rFonts w:ascii="Times New Roman" w:eastAsia="Times New Roman" w:hAnsi="Times New Roman" w:cs="Times New Roman"/>
                      <w:sz w:val="24"/>
                      <w:szCs w:val="24"/>
                    </w:rPr>
                    <w:t>Absent|Friday</w:t>
                  </w:r>
                  <w:proofErr w:type="spellEnd"/>
                  <w:r w:rsidRPr="00797C1E">
                    <w:rPr>
                      <w:rFonts w:ascii="Times New Roman" w:eastAsia="Times New Roman" w:hAnsi="Times New Roman" w:cs="Times New Roman"/>
                      <w:sz w:val="24"/>
                      <w:szCs w:val="24"/>
                    </w:rPr>
                    <w:t xml:space="preserve">)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  =   </w:t>
                  </w:r>
                </w:p>
              </w:tc>
              <w:tc>
                <w:tcPr>
                  <w:tcW w:w="0" w:type="auto"/>
                  <w:noWrap/>
                  <w:vAlign w:val="center"/>
                  <w:hideMark/>
                </w:tcPr>
                <w:p w:rsidR="00797C1E" w:rsidRPr="00797C1E" w:rsidRDefault="00797C1E" w:rsidP="00797C1E">
                  <w:pPr>
                    <w:spacing w:after="0"/>
                    <w:jc w:val="center"/>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u w:val="single"/>
                    </w:rPr>
                    <w:t>P(Friday and Absent)</w:t>
                  </w:r>
                  <w:r w:rsidRPr="00797C1E">
                    <w:rPr>
                      <w:rFonts w:ascii="Times New Roman" w:eastAsia="Times New Roman" w:hAnsi="Times New Roman" w:cs="Times New Roman"/>
                      <w:sz w:val="24"/>
                      <w:szCs w:val="24"/>
                    </w:rPr>
                    <w:t xml:space="preserve">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  =   </w:t>
                  </w:r>
                </w:p>
              </w:tc>
              <w:tc>
                <w:tcPr>
                  <w:tcW w:w="0" w:type="auto"/>
                  <w:noWrap/>
                  <w:vAlign w:val="center"/>
                  <w:hideMark/>
                </w:tcPr>
                <w:p w:rsidR="00797C1E" w:rsidRPr="00797C1E" w:rsidRDefault="00797C1E" w:rsidP="00797C1E">
                  <w:pPr>
                    <w:spacing w:after="0"/>
                    <w:jc w:val="center"/>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u w:val="single"/>
                    </w:rPr>
                    <w:t>0.03</w:t>
                  </w:r>
                  <w:r w:rsidRPr="00797C1E">
                    <w:rPr>
                      <w:rFonts w:ascii="Times New Roman" w:eastAsia="Times New Roman" w:hAnsi="Times New Roman" w:cs="Times New Roman"/>
                      <w:sz w:val="24"/>
                      <w:szCs w:val="24"/>
                    </w:rPr>
                    <w:t xml:space="preserve">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  =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0.15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  =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15% </w:t>
                  </w:r>
                </w:p>
              </w:tc>
            </w:tr>
            <w:tr w:rsidR="00797C1E" w:rsidRPr="00797C1E">
              <w:trPr>
                <w:tblCellSpacing w:w="0" w:type="dxa"/>
              </w:trPr>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noWrap/>
                  <w:hideMark/>
                </w:tcPr>
                <w:p w:rsidR="00797C1E" w:rsidRPr="00797C1E" w:rsidRDefault="00797C1E" w:rsidP="00797C1E">
                  <w:pPr>
                    <w:spacing w:after="0"/>
                    <w:jc w:val="center"/>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P(Friday) </w:t>
                  </w: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noWrap/>
                  <w:vAlign w:val="center"/>
                  <w:hideMark/>
                </w:tcPr>
                <w:p w:rsidR="00797C1E" w:rsidRPr="00797C1E" w:rsidRDefault="00797C1E" w:rsidP="00797C1E">
                  <w:pPr>
                    <w:spacing w:after="0"/>
                    <w:jc w:val="center"/>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0.2 </w:t>
                  </w: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r>
          </w:tbl>
          <w:p w:rsidR="00797C1E" w:rsidRPr="00797C1E" w:rsidRDefault="00797C1E" w:rsidP="00797C1E">
            <w:pPr>
              <w:spacing w:after="0"/>
              <w:jc w:val="left"/>
              <w:rPr>
                <w:rFonts w:ascii="Times New Roman" w:eastAsia="Times New Roman" w:hAnsi="Times New Roman" w:cs="Times New Roman"/>
                <w:sz w:val="24"/>
                <w:szCs w:val="24"/>
              </w:rPr>
            </w:pPr>
          </w:p>
        </w:tc>
      </w:tr>
    </w:tbl>
    <w:p w:rsidR="00797C1E" w:rsidRPr="00797C1E" w:rsidRDefault="00FC4CD4" w:rsidP="00797C1E">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pict>
          <v:rect id="_x0000_i1043" style="width:444.6pt;height:1.5pt" o:hrpct="950" o:hrstd="t" o:hr="t" fillcolor="#aca899" stroked="f"/>
        </w:pict>
      </w:r>
    </w:p>
    <w:tbl>
      <w:tblPr>
        <w:tblW w:w="4750" w:type="pct"/>
        <w:tblCellSpacing w:w="15" w:type="dxa"/>
        <w:tblCellMar>
          <w:top w:w="30" w:type="dxa"/>
          <w:left w:w="30" w:type="dxa"/>
          <w:bottom w:w="30" w:type="dxa"/>
          <w:right w:w="30" w:type="dxa"/>
        </w:tblCellMar>
        <w:tblLook w:val="04A0"/>
      </w:tblPr>
      <w:tblGrid>
        <w:gridCol w:w="1325"/>
        <w:gridCol w:w="7924"/>
      </w:tblGrid>
      <w:tr w:rsidR="00797C1E" w:rsidRPr="00797C1E" w:rsidTr="00797C1E">
        <w:trPr>
          <w:tblCellSpacing w:w="15" w:type="dxa"/>
        </w:trPr>
        <w:tc>
          <w:tcPr>
            <w:tcW w:w="0" w:type="auto"/>
            <w:noWrap/>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Example 3:   </w:t>
            </w:r>
          </w:p>
        </w:tc>
        <w:tc>
          <w:tcPr>
            <w:tcW w:w="0" w:type="auto"/>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At Kennedy Middle School, the probability that a student takes Technology and Spanish is 0.087. The probability that a student takes Technology is 0.68. What is the probability that a student takes Spanish given that the student is taking Technology? </w:t>
            </w:r>
          </w:p>
        </w:tc>
      </w:tr>
      <w:tr w:rsidR="00797C1E" w:rsidRPr="00797C1E" w:rsidTr="00797C1E">
        <w:trPr>
          <w:tblCellSpacing w:w="15" w:type="dxa"/>
        </w:trPr>
        <w:tc>
          <w:tcPr>
            <w:tcW w:w="0" w:type="auto"/>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Solution:</w:t>
            </w:r>
          </w:p>
        </w:tc>
        <w:tc>
          <w:tcPr>
            <w:tcW w:w="0" w:type="auto"/>
            <w:noWrap/>
            <w:hideMark/>
          </w:tcPr>
          <w:tbl>
            <w:tblPr>
              <w:tblW w:w="0" w:type="auto"/>
              <w:tblCellSpacing w:w="0" w:type="dxa"/>
              <w:tblCellMar>
                <w:left w:w="0" w:type="dxa"/>
                <w:right w:w="0" w:type="dxa"/>
              </w:tblCellMar>
              <w:tblLook w:val="04A0"/>
            </w:tblPr>
            <w:tblGrid>
              <w:gridCol w:w="2248"/>
              <w:gridCol w:w="376"/>
              <w:gridCol w:w="2667"/>
              <w:gridCol w:w="376"/>
              <w:gridCol w:w="540"/>
              <w:gridCol w:w="376"/>
              <w:gridCol w:w="420"/>
              <w:gridCol w:w="376"/>
              <w:gridCol w:w="440"/>
            </w:tblGrid>
            <w:tr w:rsidR="00797C1E" w:rsidRPr="00797C1E">
              <w:trPr>
                <w:tblCellSpacing w:w="0" w:type="dxa"/>
              </w:trPr>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P(</w:t>
                  </w:r>
                  <w:proofErr w:type="spellStart"/>
                  <w:r w:rsidRPr="00797C1E">
                    <w:rPr>
                      <w:rFonts w:ascii="Times New Roman" w:eastAsia="Times New Roman" w:hAnsi="Times New Roman" w:cs="Times New Roman"/>
                      <w:sz w:val="24"/>
                      <w:szCs w:val="24"/>
                    </w:rPr>
                    <w:t>Spanish|Technology</w:t>
                  </w:r>
                  <w:proofErr w:type="spellEnd"/>
                  <w:r w:rsidRPr="00797C1E">
                    <w:rPr>
                      <w:rFonts w:ascii="Times New Roman" w:eastAsia="Times New Roman" w:hAnsi="Times New Roman" w:cs="Times New Roman"/>
                      <w:sz w:val="24"/>
                      <w:szCs w:val="24"/>
                    </w:rPr>
                    <w:t xml:space="preserve">)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  =   </w:t>
                  </w:r>
                </w:p>
              </w:tc>
              <w:tc>
                <w:tcPr>
                  <w:tcW w:w="0" w:type="auto"/>
                  <w:noWrap/>
                  <w:vAlign w:val="center"/>
                  <w:hideMark/>
                </w:tcPr>
                <w:p w:rsidR="00797C1E" w:rsidRPr="00797C1E" w:rsidRDefault="00797C1E" w:rsidP="00797C1E">
                  <w:pPr>
                    <w:spacing w:after="0"/>
                    <w:jc w:val="center"/>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u w:val="single"/>
                    </w:rPr>
                    <w:t>P(Technology and Spanish)</w:t>
                  </w:r>
                  <w:r w:rsidRPr="00797C1E">
                    <w:rPr>
                      <w:rFonts w:ascii="Times New Roman" w:eastAsia="Times New Roman" w:hAnsi="Times New Roman" w:cs="Times New Roman"/>
                      <w:sz w:val="24"/>
                      <w:szCs w:val="24"/>
                    </w:rPr>
                    <w:t xml:space="preserve">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  =   </w:t>
                  </w:r>
                </w:p>
              </w:tc>
              <w:tc>
                <w:tcPr>
                  <w:tcW w:w="0" w:type="auto"/>
                  <w:noWrap/>
                  <w:vAlign w:val="center"/>
                  <w:hideMark/>
                </w:tcPr>
                <w:p w:rsidR="00797C1E" w:rsidRPr="00797C1E" w:rsidRDefault="00797C1E" w:rsidP="00797C1E">
                  <w:pPr>
                    <w:spacing w:after="0"/>
                    <w:jc w:val="center"/>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u w:val="single"/>
                    </w:rPr>
                    <w:t>0.087</w:t>
                  </w:r>
                  <w:r w:rsidRPr="00797C1E">
                    <w:rPr>
                      <w:rFonts w:ascii="Times New Roman" w:eastAsia="Times New Roman" w:hAnsi="Times New Roman" w:cs="Times New Roman"/>
                      <w:sz w:val="24"/>
                      <w:szCs w:val="24"/>
                    </w:rPr>
                    <w:t xml:space="preserve">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  =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0.13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  =   </w:t>
                  </w:r>
                </w:p>
              </w:tc>
              <w:tc>
                <w:tcPr>
                  <w:tcW w:w="0" w:type="auto"/>
                  <w:vMerge w:val="restart"/>
                  <w:noWrap/>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13% </w:t>
                  </w:r>
                </w:p>
              </w:tc>
            </w:tr>
            <w:tr w:rsidR="00797C1E" w:rsidRPr="00797C1E">
              <w:trPr>
                <w:tblCellSpacing w:w="0" w:type="dxa"/>
              </w:trPr>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noWrap/>
                  <w:hideMark/>
                </w:tcPr>
                <w:p w:rsidR="00797C1E" w:rsidRPr="00797C1E" w:rsidRDefault="00797C1E" w:rsidP="00797C1E">
                  <w:pPr>
                    <w:spacing w:after="0"/>
                    <w:jc w:val="center"/>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P(Technology) </w:t>
                  </w: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noWrap/>
                  <w:vAlign w:val="center"/>
                  <w:hideMark/>
                </w:tcPr>
                <w:p w:rsidR="00797C1E" w:rsidRPr="00797C1E" w:rsidRDefault="00797C1E" w:rsidP="00797C1E">
                  <w:pPr>
                    <w:spacing w:after="0"/>
                    <w:jc w:val="center"/>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0.68 </w:t>
                  </w: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c>
                <w:tcPr>
                  <w:tcW w:w="0" w:type="auto"/>
                  <w:vMerge/>
                  <w:vAlign w:val="center"/>
                  <w:hideMark/>
                </w:tcPr>
                <w:p w:rsidR="00797C1E" w:rsidRPr="00797C1E" w:rsidRDefault="00797C1E" w:rsidP="00797C1E">
                  <w:pPr>
                    <w:spacing w:after="0"/>
                    <w:jc w:val="left"/>
                    <w:rPr>
                      <w:rFonts w:ascii="Times New Roman" w:eastAsia="Times New Roman" w:hAnsi="Times New Roman" w:cs="Times New Roman"/>
                      <w:sz w:val="24"/>
                      <w:szCs w:val="24"/>
                    </w:rPr>
                  </w:pPr>
                </w:p>
              </w:tc>
            </w:tr>
          </w:tbl>
          <w:p w:rsidR="00797C1E" w:rsidRPr="00797C1E" w:rsidRDefault="00797C1E" w:rsidP="00797C1E">
            <w:pPr>
              <w:spacing w:after="0"/>
              <w:jc w:val="left"/>
              <w:rPr>
                <w:rFonts w:ascii="Times New Roman" w:eastAsia="Times New Roman" w:hAnsi="Times New Roman" w:cs="Times New Roman"/>
                <w:sz w:val="24"/>
                <w:szCs w:val="24"/>
              </w:rPr>
            </w:pPr>
          </w:p>
        </w:tc>
      </w:tr>
    </w:tbl>
    <w:p w:rsidR="00797C1E" w:rsidRPr="00797C1E" w:rsidRDefault="00FC4CD4" w:rsidP="00797C1E">
      <w:pPr>
        <w:spacing w:after="0"/>
        <w:jc w:val="left"/>
        <w:rPr>
          <w:rFonts w:ascii="Times New Roman" w:eastAsia="Times New Roman" w:hAnsi="Times New Roman" w:cs="Times New Roman"/>
          <w:sz w:val="24"/>
          <w:szCs w:val="24"/>
        </w:rPr>
      </w:pPr>
      <w:r w:rsidRPr="00FC4CD4">
        <w:rPr>
          <w:rFonts w:ascii="Times New Roman" w:eastAsia="Times New Roman" w:hAnsi="Times New Roman" w:cs="Times New Roman"/>
          <w:sz w:val="24"/>
          <w:szCs w:val="24"/>
        </w:rPr>
        <w:pict>
          <v:rect id="_x0000_i1044" style="width:444.6pt;height:1.5pt" o:hrpct="950" o:hrstd="t" o:hr="t" fillcolor="#aca899" stroked="f"/>
        </w:pict>
      </w:r>
    </w:p>
    <w:tbl>
      <w:tblPr>
        <w:tblW w:w="4500" w:type="pct"/>
        <w:tblCellSpacing w:w="15" w:type="dxa"/>
        <w:tblCellMar>
          <w:top w:w="30" w:type="dxa"/>
          <w:left w:w="30" w:type="dxa"/>
          <w:bottom w:w="30" w:type="dxa"/>
          <w:right w:w="30" w:type="dxa"/>
        </w:tblCellMar>
        <w:tblLook w:val="04A0"/>
      </w:tblPr>
      <w:tblGrid>
        <w:gridCol w:w="1225"/>
        <w:gridCol w:w="7307"/>
      </w:tblGrid>
      <w:tr w:rsidR="00797C1E" w:rsidRPr="00797C1E" w:rsidTr="00797C1E">
        <w:trPr>
          <w:tblCellSpacing w:w="15" w:type="dxa"/>
        </w:trPr>
        <w:tc>
          <w:tcPr>
            <w:tcW w:w="0" w:type="auto"/>
            <w:noWrap/>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Summary:   </w:t>
            </w:r>
          </w:p>
        </w:tc>
        <w:tc>
          <w:tcPr>
            <w:tcW w:w="0" w:type="auto"/>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The conditional probability of an event B in relationship to an event A is the probability that event B occurs given that event A has already occurred. The notation for conditional probability is </w:t>
            </w:r>
            <w:proofErr w:type="gramStart"/>
            <w:r w:rsidRPr="00797C1E">
              <w:rPr>
                <w:rFonts w:ascii="Times New Roman" w:eastAsia="Times New Roman" w:hAnsi="Times New Roman" w:cs="Times New Roman"/>
                <w:sz w:val="24"/>
                <w:szCs w:val="24"/>
              </w:rPr>
              <w:t>P(</w:t>
            </w:r>
            <w:proofErr w:type="gramEnd"/>
            <w:r w:rsidRPr="00797C1E">
              <w:rPr>
                <w:rFonts w:ascii="Times New Roman" w:eastAsia="Times New Roman" w:hAnsi="Times New Roman" w:cs="Times New Roman"/>
                <w:sz w:val="24"/>
                <w:szCs w:val="24"/>
              </w:rPr>
              <w:t xml:space="preserve">B|A), read as </w:t>
            </w:r>
            <w:r w:rsidRPr="00797C1E">
              <w:rPr>
                <w:rFonts w:ascii="Times New Roman" w:eastAsia="Times New Roman" w:hAnsi="Times New Roman" w:cs="Times New Roman"/>
                <w:i/>
                <w:iCs/>
                <w:sz w:val="24"/>
                <w:szCs w:val="24"/>
              </w:rPr>
              <w:t>the probability of B given A</w:t>
            </w:r>
            <w:r w:rsidRPr="00797C1E">
              <w:rPr>
                <w:rFonts w:ascii="Times New Roman" w:eastAsia="Times New Roman" w:hAnsi="Times New Roman" w:cs="Times New Roman"/>
                <w:sz w:val="24"/>
                <w:szCs w:val="24"/>
              </w:rPr>
              <w:t xml:space="preserve">. The formula for conditional probability is: </w:t>
            </w:r>
          </w:p>
        </w:tc>
      </w:tr>
      <w:tr w:rsidR="00797C1E" w:rsidRPr="00797C1E" w:rsidTr="00797C1E">
        <w:trPr>
          <w:tblCellSpacing w:w="15" w:type="dxa"/>
        </w:trPr>
        <w:tc>
          <w:tcPr>
            <w:tcW w:w="0" w:type="auto"/>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w:t>
            </w:r>
          </w:p>
        </w:tc>
        <w:tc>
          <w:tcPr>
            <w:tcW w:w="0" w:type="auto"/>
            <w:noWrap/>
            <w:hideMark/>
          </w:tcPr>
          <w:p w:rsidR="00797C1E" w:rsidRPr="00797C1E" w:rsidRDefault="00797C1E" w:rsidP="00797C1E">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28725" cy="381000"/>
                  <wp:effectExtent l="19050" t="0" r="9525" b="0"/>
                  <wp:docPr id="230" name="Picture 230"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  "/>
                          <pic:cNvPicPr>
                            <a:picLocks noChangeAspect="1" noChangeArrowheads="1"/>
                          </pic:cNvPicPr>
                        </pic:nvPicPr>
                        <pic:blipFill>
                          <a:blip r:embed="rId33" cstate="print"/>
                          <a:srcRect/>
                          <a:stretch>
                            <a:fillRect/>
                          </a:stretch>
                        </pic:blipFill>
                        <pic:spPr bwMode="auto">
                          <a:xfrm>
                            <a:off x="0" y="0"/>
                            <a:ext cx="1228725" cy="381000"/>
                          </a:xfrm>
                          <a:prstGeom prst="rect">
                            <a:avLst/>
                          </a:prstGeom>
                          <a:noFill/>
                          <a:ln w="9525">
                            <a:noFill/>
                            <a:miter lim="800000"/>
                            <a:headEnd/>
                            <a:tailEnd/>
                          </a:ln>
                        </pic:spPr>
                      </pic:pic>
                    </a:graphicData>
                  </a:graphic>
                </wp:inline>
              </w:drawing>
            </w:r>
          </w:p>
        </w:tc>
      </w:tr>
      <w:tr w:rsidR="00797C1E" w:rsidRPr="00797C1E" w:rsidTr="00797C1E">
        <w:trPr>
          <w:tblCellSpacing w:w="15" w:type="dxa"/>
        </w:trPr>
        <w:tc>
          <w:tcPr>
            <w:tcW w:w="0" w:type="auto"/>
            <w:gridSpan w:val="2"/>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5250" cy="38100"/>
                  <wp:effectExtent l="0" t="0" r="0" b="0"/>
                  <wp:docPr id="231" name="Picture 23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  "/>
                          <pic:cNvPicPr>
                            <a:picLocks noChangeAspect="1" noChangeArrowheads="1"/>
                          </pic:cNvPicPr>
                        </pic:nvPicPr>
                        <pic:blipFill>
                          <a:blip r:embed="rId5" cstate="print"/>
                          <a:srcRect/>
                          <a:stretch>
                            <a:fillRect/>
                          </a:stretch>
                        </pic:blipFill>
                        <pic:spPr bwMode="auto">
                          <a:xfrm>
                            <a:off x="0" y="0"/>
                            <a:ext cx="95250" cy="38100"/>
                          </a:xfrm>
                          <a:prstGeom prst="rect">
                            <a:avLst/>
                          </a:prstGeom>
                          <a:noFill/>
                          <a:ln w="9525">
                            <a:noFill/>
                            <a:miter lim="800000"/>
                            <a:headEnd/>
                            <a:tailEnd/>
                          </a:ln>
                        </pic:spPr>
                      </pic:pic>
                    </a:graphicData>
                  </a:graphic>
                </wp:inline>
              </w:drawing>
            </w:r>
          </w:p>
        </w:tc>
      </w:tr>
      <w:tr w:rsidR="00797C1E" w:rsidRPr="00797C1E" w:rsidTr="00797C1E">
        <w:trPr>
          <w:tblCellSpacing w:w="15" w:type="dxa"/>
        </w:trPr>
        <w:tc>
          <w:tcPr>
            <w:tcW w:w="0" w:type="auto"/>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w:t>
            </w:r>
          </w:p>
        </w:tc>
        <w:tc>
          <w:tcPr>
            <w:tcW w:w="0" w:type="auto"/>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xml:space="preserve">The Venn Diagram below illustrates </w:t>
            </w:r>
            <w:proofErr w:type="gramStart"/>
            <w:r w:rsidRPr="00797C1E">
              <w:rPr>
                <w:rFonts w:ascii="Times New Roman" w:eastAsia="Times New Roman" w:hAnsi="Times New Roman" w:cs="Times New Roman"/>
                <w:sz w:val="24"/>
                <w:szCs w:val="24"/>
              </w:rPr>
              <w:t>P(</w:t>
            </w:r>
            <w:proofErr w:type="gramEnd"/>
            <w:r w:rsidRPr="00797C1E">
              <w:rPr>
                <w:rFonts w:ascii="Times New Roman" w:eastAsia="Times New Roman" w:hAnsi="Times New Roman" w:cs="Times New Roman"/>
                <w:sz w:val="24"/>
                <w:szCs w:val="24"/>
              </w:rPr>
              <w:t xml:space="preserve">A), P(B), and P(A and B). What two sections would have to be divided to find </w:t>
            </w:r>
            <w:proofErr w:type="gramStart"/>
            <w:r w:rsidRPr="00797C1E">
              <w:rPr>
                <w:rFonts w:ascii="Times New Roman" w:eastAsia="Times New Roman" w:hAnsi="Times New Roman" w:cs="Times New Roman"/>
                <w:sz w:val="24"/>
                <w:szCs w:val="24"/>
              </w:rPr>
              <w:t>P(</w:t>
            </w:r>
            <w:proofErr w:type="gramEnd"/>
            <w:r w:rsidRPr="00797C1E">
              <w:rPr>
                <w:rFonts w:ascii="Times New Roman" w:eastAsia="Times New Roman" w:hAnsi="Times New Roman" w:cs="Times New Roman"/>
                <w:sz w:val="24"/>
                <w:szCs w:val="24"/>
              </w:rPr>
              <w:t>B|A)</w:t>
            </w:r>
            <w:r>
              <w:rPr>
                <w:rFonts w:ascii="Times New Roman" w:eastAsia="Times New Roman" w:hAnsi="Times New Roman" w:cs="Times New Roman"/>
                <w:sz w:val="24"/>
                <w:szCs w:val="24"/>
              </w:rPr>
              <w:t>?</w:t>
            </w:r>
          </w:p>
        </w:tc>
      </w:tr>
      <w:tr w:rsidR="00797C1E" w:rsidRPr="00797C1E" w:rsidTr="00797C1E">
        <w:trPr>
          <w:tblCellSpacing w:w="15" w:type="dxa"/>
        </w:trPr>
        <w:tc>
          <w:tcPr>
            <w:tcW w:w="0" w:type="auto"/>
            <w:gridSpan w:val="2"/>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5250" cy="38100"/>
                  <wp:effectExtent l="0" t="0" r="0" b="0"/>
                  <wp:docPr id="232" name="Picture 23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  "/>
                          <pic:cNvPicPr>
                            <a:picLocks noChangeAspect="1" noChangeArrowheads="1"/>
                          </pic:cNvPicPr>
                        </pic:nvPicPr>
                        <pic:blipFill>
                          <a:blip r:embed="rId5" cstate="print"/>
                          <a:srcRect/>
                          <a:stretch>
                            <a:fillRect/>
                          </a:stretch>
                        </pic:blipFill>
                        <pic:spPr bwMode="auto">
                          <a:xfrm>
                            <a:off x="0" y="0"/>
                            <a:ext cx="95250" cy="38100"/>
                          </a:xfrm>
                          <a:prstGeom prst="rect">
                            <a:avLst/>
                          </a:prstGeom>
                          <a:noFill/>
                          <a:ln w="9525">
                            <a:noFill/>
                            <a:miter lim="800000"/>
                            <a:headEnd/>
                            <a:tailEnd/>
                          </a:ln>
                        </pic:spPr>
                      </pic:pic>
                    </a:graphicData>
                  </a:graphic>
                </wp:inline>
              </w:drawing>
            </w:r>
          </w:p>
        </w:tc>
      </w:tr>
      <w:tr w:rsidR="00797C1E" w:rsidRPr="00797C1E" w:rsidTr="00797C1E">
        <w:trPr>
          <w:tblCellSpacing w:w="15" w:type="dxa"/>
        </w:trPr>
        <w:tc>
          <w:tcPr>
            <w:tcW w:w="0" w:type="auto"/>
            <w:vAlign w:val="center"/>
            <w:hideMark/>
          </w:tcPr>
          <w:p w:rsidR="00797C1E" w:rsidRPr="00797C1E" w:rsidRDefault="00797C1E" w:rsidP="00797C1E">
            <w:pPr>
              <w:spacing w:after="0"/>
              <w:jc w:val="left"/>
              <w:rPr>
                <w:rFonts w:ascii="Times New Roman" w:eastAsia="Times New Roman" w:hAnsi="Times New Roman" w:cs="Times New Roman"/>
                <w:sz w:val="24"/>
                <w:szCs w:val="24"/>
              </w:rPr>
            </w:pPr>
            <w:r w:rsidRPr="00797C1E">
              <w:rPr>
                <w:rFonts w:ascii="Times New Roman" w:eastAsia="Times New Roman" w:hAnsi="Times New Roman" w:cs="Times New Roman"/>
                <w:sz w:val="24"/>
                <w:szCs w:val="24"/>
              </w:rPr>
              <w:t> </w:t>
            </w:r>
          </w:p>
        </w:tc>
        <w:tc>
          <w:tcPr>
            <w:tcW w:w="0" w:type="auto"/>
            <w:hideMark/>
          </w:tcPr>
          <w:p w:rsidR="00797C1E" w:rsidRPr="00797C1E" w:rsidRDefault="00797C1E" w:rsidP="00797C1E">
            <w:pPr>
              <w:spacing w:after="0"/>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381250" cy="1619250"/>
                  <wp:effectExtent l="19050" t="0" r="0" b="0"/>
                  <wp:docPr id="233" name="Picture 23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IMAGE]"/>
                          <pic:cNvPicPr>
                            <a:picLocks noChangeAspect="1" noChangeArrowheads="1"/>
                          </pic:cNvPicPr>
                        </pic:nvPicPr>
                        <pic:blipFill>
                          <a:blip r:embed="rId35" cstate="print"/>
                          <a:srcRect/>
                          <a:stretch>
                            <a:fillRect/>
                          </a:stretch>
                        </pic:blipFill>
                        <pic:spPr bwMode="auto">
                          <a:xfrm>
                            <a:off x="0" y="0"/>
                            <a:ext cx="2381250" cy="1619250"/>
                          </a:xfrm>
                          <a:prstGeom prst="rect">
                            <a:avLst/>
                          </a:prstGeom>
                          <a:noFill/>
                          <a:ln w="9525">
                            <a:noFill/>
                            <a:miter lim="800000"/>
                            <a:headEnd/>
                            <a:tailEnd/>
                          </a:ln>
                        </pic:spPr>
                      </pic:pic>
                    </a:graphicData>
                  </a:graphic>
                </wp:inline>
              </w:drawing>
            </w:r>
          </w:p>
        </w:tc>
      </w:tr>
    </w:tbl>
    <w:p w:rsidR="00EC2F68" w:rsidRDefault="00EC2F68">
      <w:pPr>
        <w:rPr>
          <w:u w:val="single"/>
        </w:rPr>
      </w:pPr>
    </w:p>
    <w:p w:rsidR="009501F3" w:rsidRDefault="009501F3">
      <w:pPr>
        <w:rPr>
          <w:b/>
          <w:sz w:val="32"/>
          <w:szCs w:val="32"/>
          <w:u w:val="single"/>
        </w:rPr>
      </w:pPr>
      <w:r w:rsidRPr="009501F3">
        <w:rPr>
          <w:b/>
          <w:sz w:val="32"/>
          <w:szCs w:val="32"/>
          <w:u w:val="single"/>
        </w:rPr>
        <w:lastRenderedPageBreak/>
        <w:t>STATISTICS</w:t>
      </w:r>
    </w:p>
    <w:p w:rsidR="009501F3" w:rsidRDefault="00C903D0">
      <w:pPr>
        <w:rPr>
          <w:b/>
          <w:sz w:val="32"/>
          <w:szCs w:val="32"/>
        </w:rPr>
      </w:pPr>
      <w:r>
        <w:rPr>
          <w:b/>
          <w:sz w:val="32"/>
          <w:szCs w:val="32"/>
        </w:rPr>
        <w:t>What is CLASS BOUNDRIES?</w:t>
      </w:r>
    </w:p>
    <w:p w:rsidR="00C903D0" w:rsidRDefault="00C903D0">
      <w:r>
        <w:t xml:space="preserve">Because of rounding, the stated </w:t>
      </w:r>
      <w:hyperlink r:id="rId36" w:history="1">
        <w:r>
          <w:rPr>
            <w:rStyle w:val="Hyperlink"/>
          </w:rPr>
          <w:t>class lim</w:t>
        </w:r>
        <w:r>
          <w:rPr>
            <w:rStyle w:val="Hyperlink"/>
          </w:rPr>
          <w:t>its</w:t>
        </w:r>
      </w:hyperlink>
      <w:r>
        <w:t xml:space="preserve"> do not correspond to the actual ranges of data falling in them. For example, if the </w:t>
      </w:r>
      <w:hyperlink r:id="rId37" w:history="1">
        <w:r>
          <w:rPr>
            <w:rStyle w:val="Hyperlink"/>
          </w:rPr>
          <w:t>class limits</w:t>
        </w:r>
      </w:hyperlink>
      <w:r>
        <w:t xml:space="preserve"> are 1.00 and 2.00, then all values between 0.95 and 2.05 would actually fall in the given </w:t>
      </w:r>
      <w:hyperlink r:id="rId38" w:history="1">
        <w:r>
          <w:rPr>
            <w:rStyle w:val="Hyperlink"/>
          </w:rPr>
          <w:t>class</w:t>
        </w:r>
      </w:hyperlink>
      <w:r>
        <w:t>, so the class boundaries are 0.95 and 2.05 (Reference: Kenney and Keeping 1962, p. 17).</w:t>
      </w:r>
    </w:p>
    <w:p w:rsidR="00C903D0" w:rsidRPr="00C903D0" w:rsidRDefault="00C903D0">
      <w:pPr>
        <w:rPr>
          <w:b/>
          <w:sz w:val="32"/>
          <w:szCs w:val="32"/>
        </w:rPr>
      </w:pPr>
    </w:p>
    <w:p w:rsidR="001C3E06" w:rsidRDefault="00C903D0" w:rsidP="001C3E06">
      <w:pPr>
        <w:rPr>
          <w:b/>
          <w:sz w:val="32"/>
          <w:szCs w:val="32"/>
        </w:rPr>
      </w:pPr>
      <w:r>
        <w:rPr>
          <w:b/>
          <w:sz w:val="32"/>
          <w:szCs w:val="32"/>
        </w:rPr>
        <w:t>CLASS LIMITS?</w:t>
      </w:r>
    </w:p>
    <w:p w:rsidR="00C903D0" w:rsidRPr="001C3E06" w:rsidRDefault="001C3E06" w:rsidP="001C3E06">
      <w:pPr>
        <w:rPr>
          <w:b/>
          <w:sz w:val="32"/>
          <w:szCs w:val="32"/>
        </w:rPr>
      </w:pPr>
      <w:proofErr w:type="gramStart"/>
      <w:r>
        <w:rPr>
          <w:color w:val="000000"/>
        </w:rPr>
        <w:t xml:space="preserve">The end values which specify a </w:t>
      </w:r>
      <w:r w:rsidRPr="001C3E06">
        <w:rPr>
          <w:color w:val="000000"/>
        </w:rPr>
        <w:t>class i</w:t>
      </w:r>
      <w:r>
        <w:rPr>
          <w:color w:val="000000"/>
        </w:rPr>
        <w:t>nterval.</w:t>
      </w:r>
      <w:proofErr w:type="gramEnd"/>
    </w:p>
    <w:tbl>
      <w:tblPr>
        <w:tblW w:w="10500" w:type="dxa"/>
        <w:tblCellSpacing w:w="15" w:type="dxa"/>
        <w:tblCellMar>
          <w:top w:w="15" w:type="dxa"/>
          <w:left w:w="15" w:type="dxa"/>
          <w:bottom w:w="15" w:type="dxa"/>
          <w:right w:w="15" w:type="dxa"/>
        </w:tblCellMar>
        <w:tblLook w:val="04A0"/>
      </w:tblPr>
      <w:tblGrid>
        <w:gridCol w:w="10500"/>
      </w:tblGrid>
      <w:tr w:rsidR="00CF1E76" w:rsidRPr="00CF1E76" w:rsidTr="00CF1E76">
        <w:trPr>
          <w:tblCellSpacing w:w="15" w:type="dxa"/>
        </w:trPr>
        <w:tc>
          <w:tcPr>
            <w:tcW w:w="0" w:type="auto"/>
            <w:vAlign w:val="center"/>
            <w:hideMark/>
          </w:tcPr>
          <w:p w:rsidR="00CF1E76" w:rsidRDefault="00CF1E76" w:rsidP="00CF1E76">
            <w:pPr>
              <w:spacing w:before="100" w:beforeAutospacing="1" w:after="100" w:afterAutospacing="1"/>
              <w:jc w:val="left"/>
              <w:rPr>
                <w:rFonts w:ascii="Times New Roman" w:eastAsia="Times New Roman" w:hAnsi="Times New Roman" w:cs="Times New Roman"/>
                <w:b/>
                <w:bCs/>
                <w:sz w:val="24"/>
                <w:szCs w:val="24"/>
                <w:u w:val="single"/>
              </w:rPr>
            </w:pPr>
          </w:p>
          <w:p w:rsidR="00CF1E76" w:rsidRDefault="00CF1E76" w:rsidP="00CF1E76">
            <w:pPr>
              <w:spacing w:before="100" w:beforeAutospacing="1" w:after="100" w:afterAutospacing="1"/>
              <w:jc w:val="left"/>
              <w:rPr>
                <w:rFonts w:ascii="Times New Roman" w:eastAsia="Times New Roman" w:hAnsi="Times New Roman" w:cs="Times New Roman"/>
                <w:b/>
                <w:bCs/>
                <w:sz w:val="24"/>
                <w:szCs w:val="24"/>
                <w:u w:val="single"/>
              </w:rPr>
            </w:pPr>
          </w:p>
          <w:p w:rsidR="00D1678B"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b/>
                <w:sz w:val="32"/>
                <w:szCs w:val="32"/>
              </w:rPr>
              <w:t>The Range:</w:t>
            </w:r>
            <w:r w:rsidR="00D1678B">
              <w:rPr>
                <w:rFonts w:ascii="Times New Roman" w:eastAsia="Times New Roman" w:hAnsi="Times New Roman" w:cs="Times New Roman"/>
                <w:sz w:val="24"/>
                <w:szCs w:val="24"/>
              </w:rPr>
              <w:br/>
            </w:r>
          </w:p>
          <w:p w:rsidR="00D1678B"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rFonts w:ascii="Times New Roman" w:eastAsia="Times New Roman" w:hAnsi="Times New Roman" w:cs="Times New Roman"/>
                <w:sz w:val="24"/>
                <w:szCs w:val="24"/>
              </w:rPr>
              <w:t xml:space="preserve">Range is defined as the difference between the maximum and the minimum observation of the given data. If </w:t>
            </w:r>
            <w:r>
              <w:rPr>
                <w:rFonts w:ascii="Times New Roman" w:eastAsia="Times New Roman" w:hAnsi="Times New Roman" w:cs="Times New Roman"/>
                <w:noProof/>
                <w:sz w:val="24"/>
                <w:szCs w:val="24"/>
              </w:rPr>
              <w:drawing>
                <wp:inline distT="0" distB="0" distL="0" distR="0">
                  <wp:extent cx="219075" cy="238125"/>
                  <wp:effectExtent l="0" t="0" r="9525" b="0"/>
                  <wp:docPr id="239" name="Picture 21" descr="http://www.emathzone.com/basic-stat/range/clip_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emathzone.com/basic-stat/range/clip_image002.gif"/>
                          <pic:cNvPicPr>
                            <a:picLocks noChangeAspect="1" noChangeArrowheads="1"/>
                          </pic:cNvPicPr>
                        </pic:nvPicPr>
                        <pic:blipFill>
                          <a:blip r:embed="rId39" cstate="print"/>
                          <a:srcRect/>
                          <a:stretch>
                            <a:fillRect/>
                          </a:stretch>
                        </pic:blipFill>
                        <pic:spPr bwMode="auto">
                          <a:xfrm>
                            <a:off x="0" y="0"/>
                            <a:ext cx="219075" cy="238125"/>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t xml:space="preserve"> denotes the maximum observation </w:t>
            </w:r>
            <w:r>
              <w:rPr>
                <w:rFonts w:ascii="Times New Roman" w:eastAsia="Times New Roman" w:hAnsi="Times New Roman" w:cs="Times New Roman"/>
                <w:noProof/>
                <w:sz w:val="24"/>
                <w:szCs w:val="24"/>
              </w:rPr>
              <w:drawing>
                <wp:inline distT="0" distB="0" distL="0" distR="0">
                  <wp:extent cx="190500" cy="238125"/>
                  <wp:effectExtent l="0" t="0" r="0" b="0"/>
                  <wp:docPr id="238" name="Picture 22" descr="http://www.emathzone.com/basic-stat/range/clip_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emathzone.com/basic-stat/range/clip_image004.gif"/>
                          <pic:cNvPicPr>
                            <a:picLocks noChangeAspect="1" noChangeArrowheads="1"/>
                          </pic:cNvPicPr>
                        </pic:nvPicPr>
                        <pic:blipFill>
                          <a:blip r:embed="rId40" cstate="print"/>
                          <a:srcRect/>
                          <a:stretch>
                            <a:fillRect/>
                          </a:stretch>
                        </pic:blipFill>
                        <pic:spPr bwMode="auto">
                          <a:xfrm>
                            <a:off x="0" y="0"/>
                            <a:ext cx="190500" cy="238125"/>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t> denotes the minimum observation then the range is defined as</w:t>
            </w:r>
            <w:r w:rsidRPr="00CF1E76">
              <w:rPr>
                <w:rFonts w:ascii="Times New Roman" w:eastAsia="Times New Roman" w:hAnsi="Times New Roman" w:cs="Times New Roman"/>
                <w:sz w:val="24"/>
                <w:szCs w:val="24"/>
              </w:rPr>
              <w:br/>
              <w:t xml:space="preserve">            Range </w:t>
            </w:r>
            <w:r>
              <w:rPr>
                <w:rFonts w:ascii="Times New Roman" w:eastAsia="Times New Roman" w:hAnsi="Times New Roman" w:cs="Times New Roman"/>
                <w:noProof/>
                <w:sz w:val="24"/>
                <w:szCs w:val="24"/>
              </w:rPr>
              <w:drawing>
                <wp:inline distT="0" distB="0" distL="0" distR="0">
                  <wp:extent cx="676275" cy="238125"/>
                  <wp:effectExtent l="19050" t="0" r="9525" b="0"/>
                  <wp:docPr id="237" name="Picture 23" descr="http://www.emathzone.com/basic-stat/range/clip_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emathzone.com/basic-stat/range/clip_image006.gif"/>
                          <pic:cNvPicPr>
                            <a:picLocks noChangeAspect="1" noChangeArrowheads="1"/>
                          </pic:cNvPicPr>
                        </pic:nvPicPr>
                        <pic:blipFill>
                          <a:blip r:embed="rId41" cstate="print"/>
                          <a:srcRect/>
                          <a:stretch>
                            <a:fillRect/>
                          </a:stretch>
                        </pic:blipFill>
                        <pic:spPr bwMode="auto">
                          <a:xfrm>
                            <a:off x="0" y="0"/>
                            <a:ext cx="676275" cy="238125"/>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t> </w:t>
            </w:r>
            <w:r w:rsidRPr="00CF1E76">
              <w:rPr>
                <w:rFonts w:ascii="Times New Roman" w:eastAsia="Times New Roman" w:hAnsi="Times New Roman" w:cs="Times New Roman"/>
                <w:sz w:val="24"/>
                <w:szCs w:val="24"/>
              </w:rPr>
              <w:br/>
              <w:t xml:space="preserve">            </w:t>
            </w:r>
          </w:p>
          <w:p w:rsidR="00D1678B"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rFonts w:ascii="Times New Roman" w:eastAsia="Times New Roman" w:hAnsi="Times New Roman" w:cs="Times New Roman"/>
                <w:sz w:val="24"/>
                <w:szCs w:val="24"/>
              </w:rPr>
              <w:t>In case of grouped data, the range is the difference between the upper boundary of the highest class and the lower boundary of the lowest class     . It is also calculated by using the difference between the mid points of the highest class and the lowest class. It is the simplest measure of dispersion. It gives a general idea about the total spread of the observations. It does not enjoy any prominent place in statistical theory. But it has its application and utility in quality control methods which are used to maintain the quality of the products produced in factories. The quality of products is to be kept within certain range of values.</w:t>
            </w:r>
            <w:r w:rsidRPr="00CF1E76">
              <w:rPr>
                <w:rFonts w:ascii="Times New Roman" w:eastAsia="Times New Roman" w:hAnsi="Times New Roman" w:cs="Times New Roman"/>
                <w:sz w:val="24"/>
                <w:szCs w:val="24"/>
              </w:rPr>
              <w:br/>
              <w:t>           </w:t>
            </w:r>
          </w:p>
          <w:p w:rsidR="00CF1E76" w:rsidRPr="00CF1E76"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rFonts w:ascii="Times New Roman" w:eastAsia="Times New Roman" w:hAnsi="Times New Roman" w:cs="Times New Roman"/>
                <w:sz w:val="24"/>
                <w:szCs w:val="24"/>
              </w:rPr>
              <w:t xml:space="preserve"> The range is based on the two extreme observations. It gives no weight to the central values of the data. It is a poor measure of dispersion and does not give a good picture of the overall spread of the observations with respect to the center of the observations. Let us consider three groups of the data which have the same range:</w:t>
            </w:r>
          </w:p>
          <w:p w:rsidR="00CF1E76" w:rsidRPr="00CF1E76"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rFonts w:ascii="Times New Roman" w:eastAsia="Times New Roman" w:hAnsi="Times New Roman" w:cs="Times New Roman"/>
                <w:sz w:val="24"/>
                <w:szCs w:val="24"/>
              </w:rPr>
              <w:t xml:space="preserve">Group A:   30, 40, 40, 40, 40, 40, 50 </w:t>
            </w:r>
            <w:r w:rsidRPr="00CF1E76">
              <w:rPr>
                <w:rFonts w:ascii="Times New Roman" w:eastAsia="Times New Roman" w:hAnsi="Times New Roman" w:cs="Times New Roman"/>
                <w:sz w:val="24"/>
                <w:szCs w:val="24"/>
              </w:rPr>
              <w:br/>
              <w:t>Group B:   30, 30, 30, 40, 50, 50, 50</w:t>
            </w:r>
            <w:r w:rsidRPr="00CF1E76">
              <w:rPr>
                <w:rFonts w:ascii="Times New Roman" w:eastAsia="Times New Roman" w:hAnsi="Times New Roman" w:cs="Times New Roman"/>
                <w:sz w:val="24"/>
                <w:szCs w:val="24"/>
              </w:rPr>
              <w:br/>
              <w:t>Group C:   30, 35, 40, 40, 40, 45, 50</w:t>
            </w:r>
          </w:p>
          <w:p w:rsidR="00CF1E76" w:rsidRPr="00CF1E76"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rFonts w:ascii="Times New Roman" w:eastAsia="Times New Roman" w:hAnsi="Times New Roman" w:cs="Times New Roman"/>
                <w:sz w:val="24"/>
                <w:szCs w:val="24"/>
              </w:rPr>
              <w:t xml:space="preserve">            In all the three groups the range is 50 – 30 = 20. In group A there is concentration of observations in </w:t>
            </w:r>
            <w:r w:rsidRPr="00CF1E76">
              <w:rPr>
                <w:rFonts w:ascii="Times New Roman" w:eastAsia="Times New Roman" w:hAnsi="Times New Roman" w:cs="Times New Roman"/>
                <w:sz w:val="24"/>
                <w:szCs w:val="24"/>
              </w:rPr>
              <w:lastRenderedPageBreak/>
              <w:t>the center. In group B the observations are friendly with the extreme corner and in group C the observations are almost equally distributed in the interval from 30 to 50. The range fails to explain these differences in the three groups of data. This defect in range cannot be removed even if we calculate the coefficient of range which is a relative measure of dispersion. If we calculate the range of a sample, we cannot draw any inferences about the range of the population.</w:t>
            </w:r>
          </w:p>
          <w:p w:rsidR="00D1678B" w:rsidRDefault="00D1678B" w:rsidP="00CF1E76">
            <w:pPr>
              <w:spacing w:before="100" w:beforeAutospacing="1" w:after="100" w:afterAutospacing="1"/>
              <w:jc w:val="left"/>
              <w:rPr>
                <w:rFonts w:ascii="Times New Roman" w:eastAsia="Times New Roman" w:hAnsi="Times New Roman" w:cs="Times New Roman"/>
                <w:b/>
                <w:bCs/>
                <w:sz w:val="24"/>
                <w:szCs w:val="24"/>
                <w:u w:val="single"/>
              </w:rPr>
            </w:pPr>
          </w:p>
          <w:p w:rsidR="00CF1E76" w:rsidRPr="00CF1E76"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rFonts w:ascii="Times New Roman" w:eastAsia="Times New Roman" w:hAnsi="Times New Roman" w:cs="Times New Roman"/>
                <w:b/>
                <w:bCs/>
                <w:sz w:val="24"/>
                <w:szCs w:val="24"/>
                <w:u w:val="single"/>
              </w:rPr>
              <w:t>Coefficient of Range</w:t>
            </w:r>
            <w:r w:rsidRPr="00CF1E76">
              <w:rPr>
                <w:rFonts w:ascii="Times New Roman" w:eastAsia="Times New Roman" w:hAnsi="Times New Roman" w:cs="Times New Roman"/>
                <w:b/>
                <w:bCs/>
                <w:sz w:val="24"/>
                <w:szCs w:val="24"/>
              </w:rPr>
              <w:t>:</w:t>
            </w:r>
            <w:r w:rsidRPr="00CF1E76">
              <w:rPr>
                <w:rFonts w:ascii="Times New Roman" w:eastAsia="Times New Roman" w:hAnsi="Times New Roman" w:cs="Times New Roman"/>
                <w:sz w:val="24"/>
                <w:szCs w:val="24"/>
              </w:rPr>
              <w:br/>
              <w:t>            It is relative measure of dispersion and is based on the value of range. It is also called range coefficient of dispersion. It is defined as:</w:t>
            </w:r>
            <w:r w:rsidRPr="00CF1E76">
              <w:rPr>
                <w:rFonts w:ascii="Times New Roman" w:eastAsia="Times New Roman" w:hAnsi="Times New Roman" w:cs="Times New Roman"/>
                <w:sz w:val="24"/>
                <w:szCs w:val="24"/>
              </w:rPr>
              <w:br/>
              <w:t xml:space="preserve">            Coefficient of Range </w:t>
            </w:r>
            <w:r>
              <w:rPr>
                <w:rFonts w:ascii="Times New Roman" w:eastAsia="Times New Roman" w:hAnsi="Times New Roman" w:cs="Times New Roman"/>
                <w:noProof/>
                <w:sz w:val="24"/>
                <w:szCs w:val="24"/>
              </w:rPr>
              <w:drawing>
                <wp:inline distT="0" distB="0" distL="0" distR="0">
                  <wp:extent cx="723900" cy="485775"/>
                  <wp:effectExtent l="19050" t="0" r="0" b="0"/>
                  <wp:docPr id="236" name="Picture 24" descr="http://www.emathzone.com/basic-stat/range/clip_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emathzone.com/basic-stat/range/clip_image008.gif"/>
                          <pic:cNvPicPr>
                            <a:picLocks noChangeAspect="1" noChangeArrowheads="1"/>
                          </pic:cNvPicPr>
                        </pic:nvPicPr>
                        <pic:blipFill>
                          <a:blip r:embed="rId42" cstate="print"/>
                          <a:srcRect/>
                          <a:stretch>
                            <a:fillRect/>
                          </a:stretch>
                        </pic:blipFill>
                        <pic:spPr bwMode="auto">
                          <a:xfrm>
                            <a:off x="0" y="0"/>
                            <a:ext cx="723900" cy="485775"/>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br/>
              <w:t xml:space="preserve">The range </w:t>
            </w:r>
            <w:r>
              <w:rPr>
                <w:rFonts w:ascii="Times New Roman" w:eastAsia="Times New Roman" w:hAnsi="Times New Roman" w:cs="Times New Roman"/>
                <w:noProof/>
                <w:sz w:val="24"/>
                <w:szCs w:val="24"/>
              </w:rPr>
              <w:drawing>
                <wp:inline distT="0" distB="0" distL="0" distR="0">
                  <wp:extent cx="542925" cy="238125"/>
                  <wp:effectExtent l="0" t="0" r="9525" b="0"/>
                  <wp:docPr id="235" name="Picture 25" descr="http://www.emathzone.com/basic-stat/range/clip_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emathzone.com/basic-stat/range/clip_image010.gif"/>
                          <pic:cNvPicPr>
                            <a:picLocks noChangeAspect="1" noChangeArrowheads="1"/>
                          </pic:cNvPicPr>
                        </pic:nvPicPr>
                        <pic:blipFill>
                          <a:blip r:embed="rId43" cstate="print"/>
                          <a:srcRect/>
                          <a:stretch>
                            <a:fillRect/>
                          </a:stretch>
                        </pic:blipFill>
                        <pic:spPr bwMode="auto">
                          <a:xfrm>
                            <a:off x="0" y="0"/>
                            <a:ext cx="542925" cy="238125"/>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t xml:space="preserve"> is standardized by the total </w:t>
            </w:r>
            <w:r>
              <w:rPr>
                <w:rFonts w:ascii="Times New Roman" w:eastAsia="Times New Roman" w:hAnsi="Times New Roman" w:cs="Times New Roman"/>
                <w:noProof/>
                <w:sz w:val="24"/>
                <w:szCs w:val="24"/>
              </w:rPr>
              <w:drawing>
                <wp:inline distT="0" distB="0" distL="0" distR="0">
                  <wp:extent cx="542925" cy="238125"/>
                  <wp:effectExtent l="0" t="0" r="9525" b="0"/>
                  <wp:docPr id="234" name="Picture 26" descr="http://www.emathzone.com/basic-stat/range/clip_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emathzone.com/basic-stat/range/clip_image012.gif"/>
                          <pic:cNvPicPr>
                            <a:picLocks noChangeAspect="1" noChangeArrowheads="1"/>
                          </pic:cNvPicPr>
                        </pic:nvPicPr>
                        <pic:blipFill>
                          <a:blip r:embed="rId44" cstate="print"/>
                          <a:srcRect/>
                          <a:stretch>
                            <a:fillRect/>
                          </a:stretch>
                        </pic:blipFill>
                        <pic:spPr bwMode="auto">
                          <a:xfrm>
                            <a:off x="0" y="0"/>
                            <a:ext cx="542925" cy="238125"/>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br/>
              <w:t>            Let us take two sets of observations. Set A contains marks of five students in Mathematics out of 25 marks and group B contains marks of the same student in English out of 100 marks.</w:t>
            </w:r>
          </w:p>
          <w:p w:rsidR="00CF1E76" w:rsidRPr="00CF1E76"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rFonts w:ascii="Times New Roman" w:eastAsia="Times New Roman" w:hAnsi="Times New Roman" w:cs="Times New Roman"/>
                <w:sz w:val="24"/>
                <w:szCs w:val="24"/>
              </w:rPr>
              <w:t xml:space="preserve">Set A:   10, 15, 18, 20, 20 </w:t>
            </w:r>
            <w:r w:rsidRPr="00CF1E76">
              <w:rPr>
                <w:rFonts w:ascii="Times New Roman" w:eastAsia="Times New Roman" w:hAnsi="Times New Roman" w:cs="Times New Roman"/>
                <w:sz w:val="24"/>
                <w:szCs w:val="24"/>
              </w:rPr>
              <w:br/>
              <w:t>Set B:   30, 35, 40, 45, 50</w:t>
            </w:r>
            <w:r w:rsidRPr="00CF1E76">
              <w:rPr>
                <w:rFonts w:ascii="Times New Roman" w:eastAsia="Times New Roman" w:hAnsi="Times New Roman" w:cs="Times New Roman"/>
                <w:sz w:val="24"/>
                <w:szCs w:val="24"/>
              </w:rPr>
              <w:br/>
              <w:t>The values of range and coefficient of range are calculated as:</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2955"/>
              <w:gridCol w:w="2955"/>
              <w:gridCol w:w="2955"/>
            </w:tblGrid>
            <w:tr w:rsidR="00CF1E76" w:rsidRPr="00CF1E76">
              <w:trPr>
                <w:trHeight w:val="450"/>
                <w:tblCellSpacing w:w="0" w:type="dxa"/>
                <w:jc w:val="center"/>
              </w:trPr>
              <w:tc>
                <w:tcPr>
                  <w:tcW w:w="2955"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rFonts w:ascii="Times New Roman" w:eastAsia="Times New Roman" w:hAnsi="Times New Roman" w:cs="Times New Roman"/>
                      <w:sz w:val="24"/>
                      <w:szCs w:val="24"/>
                    </w:rPr>
                    <w:t> </w:t>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sidRPr="00CF1E76">
                    <w:rPr>
                      <w:rFonts w:ascii="Times New Roman" w:eastAsia="Times New Roman" w:hAnsi="Times New Roman" w:cs="Times New Roman"/>
                      <w:b/>
                      <w:bCs/>
                      <w:sz w:val="24"/>
                      <w:szCs w:val="24"/>
                    </w:rPr>
                    <w:t>Range</w:t>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sidRPr="00CF1E76">
                    <w:rPr>
                      <w:rFonts w:ascii="Times New Roman" w:eastAsia="Times New Roman" w:hAnsi="Times New Roman" w:cs="Times New Roman"/>
                      <w:b/>
                      <w:bCs/>
                      <w:sz w:val="24"/>
                      <w:szCs w:val="24"/>
                    </w:rPr>
                    <w:t>Coefficient of Range</w:t>
                  </w:r>
                </w:p>
              </w:tc>
            </w:tr>
            <w:tr w:rsidR="00CF1E76" w:rsidRPr="00CF1E76">
              <w:trPr>
                <w:trHeight w:val="840"/>
                <w:tblCellSpacing w:w="0" w:type="dxa"/>
                <w:jc w:val="center"/>
              </w:trPr>
              <w:tc>
                <w:tcPr>
                  <w:tcW w:w="2955"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rFonts w:ascii="Times New Roman" w:eastAsia="Times New Roman" w:hAnsi="Times New Roman" w:cs="Times New Roman"/>
                      <w:b/>
                      <w:bCs/>
                      <w:sz w:val="24"/>
                      <w:szCs w:val="24"/>
                    </w:rPr>
                    <w:t>Set A: (Mathematics)</w:t>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14400" cy="190500"/>
                        <wp:effectExtent l="19050" t="0" r="0" b="0"/>
                        <wp:docPr id="229" name="Picture 27" descr="http://www.emathzone.com/basic-stat/range/clip_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emathzone.com/basic-stat/range/clip_image014.gif"/>
                                <pic:cNvPicPr>
                                  <a:picLocks noChangeAspect="1" noChangeArrowheads="1"/>
                                </pic:cNvPicPr>
                              </pic:nvPicPr>
                              <pic:blipFill>
                                <a:blip r:embed="rId45" cstate="print"/>
                                <a:srcRect/>
                                <a:stretch>
                                  <a:fillRect/>
                                </a:stretch>
                              </pic:blipFill>
                              <pic:spPr bwMode="auto">
                                <a:xfrm>
                                  <a:off x="0" y="0"/>
                                  <a:ext cx="914400" cy="190500"/>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076325" cy="447675"/>
                        <wp:effectExtent l="19050" t="0" r="0" b="0"/>
                        <wp:docPr id="228" name="Picture 28" descr="http://www.emathzone.com/basic-stat/range/clip_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emathzone.com/basic-stat/range/clip_image016.gif"/>
                                <pic:cNvPicPr>
                                  <a:picLocks noChangeAspect="1" noChangeArrowheads="1"/>
                                </pic:cNvPicPr>
                              </pic:nvPicPr>
                              <pic:blipFill>
                                <a:blip r:embed="rId46" cstate="print"/>
                                <a:srcRect/>
                                <a:stretch>
                                  <a:fillRect/>
                                </a:stretch>
                              </pic:blipFill>
                              <pic:spPr bwMode="auto">
                                <a:xfrm>
                                  <a:off x="0" y="0"/>
                                  <a:ext cx="1076325" cy="447675"/>
                                </a:xfrm>
                                <a:prstGeom prst="rect">
                                  <a:avLst/>
                                </a:prstGeom>
                                <a:noFill/>
                                <a:ln w="9525">
                                  <a:noFill/>
                                  <a:miter lim="800000"/>
                                  <a:headEnd/>
                                  <a:tailEnd/>
                                </a:ln>
                              </pic:spPr>
                            </pic:pic>
                          </a:graphicData>
                        </a:graphic>
                      </wp:inline>
                    </w:drawing>
                  </w:r>
                </w:p>
              </w:tc>
            </w:tr>
            <w:tr w:rsidR="00CF1E76" w:rsidRPr="00CF1E76">
              <w:trPr>
                <w:trHeight w:val="870"/>
                <w:tblCellSpacing w:w="0" w:type="dxa"/>
                <w:jc w:val="center"/>
              </w:trPr>
              <w:tc>
                <w:tcPr>
                  <w:tcW w:w="2955"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rFonts w:ascii="Times New Roman" w:eastAsia="Times New Roman" w:hAnsi="Times New Roman" w:cs="Times New Roman"/>
                      <w:b/>
                      <w:bCs/>
                      <w:sz w:val="24"/>
                      <w:szCs w:val="24"/>
                    </w:rPr>
                    <w:t>Set B: (English)</w:t>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14400" cy="190500"/>
                        <wp:effectExtent l="19050" t="0" r="0" b="0"/>
                        <wp:docPr id="227" name="Picture 29" descr="http://www.emathzone.com/basic-stat/range/clip_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emathzone.com/basic-stat/range/clip_image018.gif"/>
                                <pic:cNvPicPr>
                                  <a:picLocks noChangeAspect="1" noChangeArrowheads="1"/>
                                </pic:cNvPicPr>
                              </pic:nvPicPr>
                              <pic:blipFill>
                                <a:blip r:embed="rId47" cstate="print"/>
                                <a:srcRect/>
                                <a:stretch>
                                  <a:fillRect/>
                                </a:stretch>
                              </pic:blipFill>
                              <pic:spPr bwMode="auto">
                                <a:xfrm>
                                  <a:off x="0" y="0"/>
                                  <a:ext cx="914400" cy="190500"/>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076325" cy="447675"/>
                        <wp:effectExtent l="0" t="0" r="0" b="0"/>
                        <wp:docPr id="30" name="Picture 30" descr="http://www.emathzone.com/basic-stat/range/clip_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emathzone.com/basic-stat/range/clip_image020.gif"/>
                                <pic:cNvPicPr>
                                  <a:picLocks noChangeAspect="1" noChangeArrowheads="1"/>
                                </pic:cNvPicPr>
                              </pic:nvPicPr>
                              <pic:blipFill>
                                <a:blip r:embed="rId48" cstate="print"/>
                                <a:srcRect/>
                                <a:stretch>
                                  <a:fillRect/>
                                </a:stretch>
                              </pic:blipFill>
                              <pic:spPr bwMode="auto">
                                <a:xfrm>
                                  <a:off x="0" y="0"/>
                                  <a:ext cx="1076325" cy="447675"/>
                                </a:xfrm>
                                <a:prstGeom prst="rect">
                                  <a:avLst/>
                                </a:prstGeom>
                                <a:noFill/>
                                <a:ln w="9525">
                                  <a:noFill/>
                                  <a:miter lim="800000"/>
                                  <a:headEnd/>
                                  <a:tailEnd/>
                                </a:ln>
                              </pic:spPr>
                            </pic:pic>
                          </a:graphicData>
                        </a:graphic>
                      </wp:inline>
                    </w:drawing>
                  </w:r>
                </w:p>
              </w:tc>
            </w:tr>
          </w:tbl>
          <w:p w:rsidR="00CF1E76" w:rsidRPr="00CF1E76"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rFonts w:ascii="Times New Roman" w:eastAsia="Times New Roman" w:hAnsi="Times New Roman" w:cs="Times New Roman"/>
                <w:sz w:val="24"/>
                <w:szCs w:val="24"/>
              </w:rPr>
              <w:t>            In set A the range is 10 and in set B the range is 20. Apparently it seems as if there is greater dispersion in set B. But this is not true. The range of 20 in set B is for large observations and the range of 10 in set A is for small observations. Thus 20 and 10 cannot be compared directly. Their base is not the same. Marks in Mathematics are out of 25 and marks of English are out of 100. Thus, it makes no sense to compare 10 with 20. When we convert these two values into coefficient of range, we see that coefficient of range for set A is greater than that of set B. Thus there is greater dispersion or variation in set A. The marks of students in English are more stable than their marks in Mathematics.</w:t>
            </w:r>
          </w:p>
          <w:p w:rsidR="00CF1E76" w:rsidRPr="00CF1E76"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rFonts w:ascii="Times New Roman" w:eastAsia="Times New Roman" w:hAnsi="Times New Roman" w:cs="Times New Roman"/>
                <w:b/>
                <w:bCs/>
                <w:sz w:val="24"/>
                <w:szCs w:val="24"/>
                <w:u w:val="single"/>
              </w:rPr>
              <w:t>Example</w:t>
            </w:r>
            <w:r w:rsidRPr="00CF1E76">
              <w:rPr>
                <w:rFonts w:ascii="Times New Roman" w:eastAsia="Times New Roman" w:hAnsi="Times New Roman" w:cs="Times New Roman"/>
                <w:b/>
                <w:bCs/>
                <w:sz w:val="24"/>
                <w:szCs w:val="24"/>
              </w:rPr>
              <w:t>:</w:t>
            </w:r>
            <w:r w:rsidRPr="00CF1E76">
              <w:rPr>
                <w:rFonts w:ascii="Times New Roman" w:eastAsia="Times New Roman" w:hAnsi="Times New Roman" w:cs="Times New Roman"/>
                <w:sz w:val="24"/>
                <w:szCs w:val="24"/>
              </w:rPr>
              <w:br/>
            </w:r>
            <w:r w:rsidRPr="00CF1E76">
              <w:rPr>
                <w:rFonts w:ascii="Times New Roman" w:eastAsia="Times New Roman" w:hAnsi="Times New Roman" w:cs="Times New Roman"/>
                <w:b/>
                <w:bCs/>
                <w:sz w:val="24"/>
                <w:szCs w:val="24"/>
              </w:rPr>
              <w:t xml:space="preserve">            </w:t>
            </w:r>
            <w:r w:rsidRPr="00CF1E76">
              <w:rPr>
                <w:rFonts w:ascii="Times New Roman" w:eastAsia="Times New Roman" w:hAnsi="Times New Roman" w:cs="Times New Roman"/>
                <w:sz w:val="24"/>
                <w:szCs w:val="24"/>
              </w:rPr>
              <w:t>Following are the wages of 8 workers of a factory. Find the range and the coefficient of range. Wages in ($) 1400, 1450, 1520, 1380, 1485, 1495, 1575, 1440.</w:t>
            </w:r>
            <w:r w:rsidRPr="00CF1E76">
              <w:rPr>
                <w:rFonts w:ascii="Times New Roman" w:eastAsia="Times New Roman" w:hAnsi="Times New Roman" w:cs="Times New Roman"/>
                <w:sz w:val="24"/>
                <w:szCs w:val="24"/>
              </w:rPr>
              <w:br/>
            </w:r>
            <w:r w:rsidRPr="00CF1E76">
              <w:rPr>
                <w:rFonts w:ascii="Times New Roman" w:eastAsia="Times New Roman" w:hAnsi="Times New Roman" w:cs="Times New Roman"/>
                <w:b/>
                <w:bCs/>
                <w:sz w:val="24"/>
                <w:szCs w:val="24"/>
                <w:u w:val="single"/>
              </w:rPr>
              <w:t>Solution</w:t>
            </w:r>
            <w:r w:rsidRPr="00CF1E76">
              <w:rPr>
                <w:rFonts w:ascii="Times New Roman" w:eastAsia="Times New Roman" w:hAnsi="Times New Roman" w:cs="Times New Roman"/>
                <w:b/>
                <w:bCs/>
                <w:sz w:val="24"/>
                <w:szCs w:val="24"/>
              </w:rPr>
              <w:t>:</w:t>
            </w:r>
            <w:r w:rsidRPr="00CF1E76">
              <w:rPr>
                <w:rFonts w:ascii="Times New Roman" w:eastAsia="Times New Roman" w:hAnsi="Times New Roman" w:cs="Times New Roman"/>
                <w:sz w:val="24"/>
                <w:szCs w:val="24"/>
              </w:rPr>
              <w:br/>
            </w:r>
            <w:r w:rsidRPr="00CF1E76">
              <w:rPr>
                <w:rFonts w:ascii="Times New Roman" w:eastAsia="Times New Roman" w:hAnsi="Times New Roman" w:cs="Times New Roman"/>
                <w:b/>
                <w:bCs/>
                <w:sz w:val="24"/>
                <w:szCs w:val="24"/>
              </w:rPr>
              <w:t xml:space="preserve">            </w:t>
            </w:r>
            <w:r w:rsidRPr="00CF1E76">
              <w:rPr>
                <w:rFonts w:ascii="Times New Roman" w:eastAsia="Times New Roman" w:hAnsi="Times New Roman" w:cs="Times New Roman"/>
                <w:sz w:val="24"/>
                <w:szCs w:val="24"/>
              </w:rPr>
              <w:t xml:space="preserve">Here Largest value </w:t>
            </w:r>
            <w:r>
              <w:rPr>
                <w:rFonts w:ascii="Times New Roman" w:eastAsia="Times New Roman" w:hAnsi="Times New Roman" w:cs="Times New Roman"/>
                <w:noProof/>
                <w:sz w:val="24"/>
                <w:szCs w:val="24"/>
              </w:rPr>
              <w:drawing>
                <wp:inline distT="0" distB="0" distL="0" distR="0">
                  <wp:extent cx="904875" cy="238125"/>
                  <wp:effectExtent l="19050" t="0" r="9525" b="0"/>
                  <wp:docPr id="31" name="Picture 31" descr="http://www.emathzone.com/basic-stat/range/clip_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emathzone.com/basic-stat/range/clip_image022.gif"/>
                          <pic:cNvPicPr>
                            <a:picLocks noChangeAspect="1" noChangeArrowheads="1"/>
                          </pic:cNvPicPr>
                        </pic:nvPicPr>
                        <pic:blipFill>
                          <a:blip r:embed="rId49" cstate="print"/>
                          <a:srcRect/>
                          <a:stretch>
                            <a:fillRect/>
                          </a:stretch>
                        </pic:blipFill>
                        <pic:spPr bwMode="auto">
                          <a:xfrm>
                            <a:off x="0" y="0"/>
                            <a:ext cx="904875" cy="238125"/>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t xml:space="preserve"> and Smallest Value </w:t>
            </w:r>
            <w:r>
              <w:rPr>
                <w:rFonts w:ascii="Times New Roman" w:eastAsia="Times New Roman" w:hAnsi="Times New Roman" w:cs="Times New Roman"/>
                <w:noProof/>
                <w:sz w:val="24"/>
                <w:szCs w:val="24"/>
              </w:rPr>
              <w:drawing>
                <wp:inline distT="0" distB="0" distL="0" distR="0">
                  <wp:extent cx="876300" cy="238125"/>
                  <wp:effectExtent l="19050" t="0" r="0" b="0"/>
                  <wp:docPr id="32" name="Picture 32" descr="http://www.emathzone.com/basic-stat/range/clip_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emathzone.com/basic-stat/range/clip_image024.gif"/>
                          <pic:cNvPicPr>
                            <a:picLocks noChangeAspect="1" noChangeArrowheads="1"/>
                          </pic:cNvPicPr>
                        </pic:nvPicPr>
                        <pic:blipFill>
                          <a:blip r:embed="rId50" cstate="print"/>
                          <a:srcRect/>
                          <a:stretch>
                            <a:fillRect/>
                          </a:stretch>
                        </pic:blipFill>
                        <pic:spPr bwMode="auto">
                          <a:xfrm>
                            <a:off x="0" y="0"/>
                            <a:ext cx="876300" cy="238125"/>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br/>
            </w:r>
            <w:r w:rsidRPr="00CF1E76">
              <w:rPr>
                <w:rFonts w:ascii="Times New Roman" w:eastAsia="Times New Roman" w:hAnsi="Times New Roman" w:cs="Times New Roman"/>
                <w:sz w:val="24"/>
                <w:szCs w:val="24"/>
              </w:rPr>
              <w:lastRenderedPageBreak/>
              <w:t xml:space="preserve">            Range </w:t>
            </w:r>
            <w:r>
              <w:rPr>
                <w:rFonts w:ascii="Times New Roman" w:eastAsia="Times New Roman" w:hAnsi="Times New Roman" w:cs="Times New Roman"/>
                <w:noProof/>
                <w:sz w:val="24"/>
                <w:szCs w:val="24"/>
              </w:rPr>
              <w:drawing>
                <wp:inline distT="0" distB="0" distL="0" distR="0">
                  <wp:extent cx="2171700" cy="238125"/>
                  <wp:effectExtent l="19050" t="0" r="0" b="0"/>
                  <wp:docPr id="29" name="Picture 33" descr="http://www.emathzone.com/basic-stat/range/clip_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emathzone.com/basic-stat/range/clip_image026.gif"/>
                          <pic:cNvPicPr>
                            <a:picLocks noChangeAspect="1" noChangeArrowheads="1"/>
                          </pic:cNvPicPr>
                        </pic:nvPicPr>
                        <pic:blipFill>
                          <a:blip r:embed="rId51" cstate="print"/>
                          <a:srcRect/>
                          <a:stretch>
                            <a:fillRect/>
                          </a:stretch>
                        </pic:blipFill>
                        <pic:spPr bwMode="auto">
                          <a:xfrm>
                            <a:off x="0" y="0"/>
                            <a:ext cx="2171700" cy="238125"/>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br/>
              <w:t xml:space="preserve">            Coefficient of Range </w:t>
            </w:r>
            <w:r>
              <w:rPr>
                <w:rFonts w:ascii="Times New Roman" w:eastAsia="Times New Roman" w:hAnsi="Times New Roman" w:cs="Times New Roman"/>
                <w:noProof/>
                <w:sz w:val="24"/>
                <w:szCs w:val="24"/>
              </w:rPr>
              <w:drawing>
                <wp:inline distT="0" distB="0" distL="0" distR="0">
                  <wp:extent cx="2847975" cy="504825"/>
                  <wp:effectExtent l="19050" t="0" r="0" b="0"/>
                  <wp:docPr id="28" name="Picture 34" descr="http://www.emathzone.com/basic-stat/range/clip_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emathzone.com/basic-stat/range/clip_image028.gif"/>
                          <pic:cNvPicPr>
                            <a:picLocks noChangeAspect="1" noChangeArrowheads="1"/>
                          </pic:cNvPicPr>
                        </pic:nvPicPr>
                        <pic:blipFill>
                          <a:blip r:embed="rId52" cstate="print"/>
                          <a:srcRect/>
                          <a:stretch>
                            <a:fillRect/>
                          </a:stretch>
                        </pic:blipFill>
                        <pic:spPr bwMode="auto">
                          <a:xfrm>
                            <a:off x="0" y="0"/>
                            <a:ext cx="2847975" cy="504825"/>
                          </a:xfrm>
                          <a:prstGeom prst="rect">
                            <a:avLst/>
                          </a:prstGeom>
                          <a:noFill/>
                          <a:ln w="9525">
                            <a:noFill/>
                            <a:miter lim="800000"/>
                            <a:headEnd/>
                            <a:tailEnd/>
                          </a:ln>
                        </pic:spPr>
                      </pic:pic>
                    </a:graphicData>
                  </a:graphic>
                </wp:inline>
              </w:drawing>
            </w:r>
          </w:p>
          <w:p w:rsidR="00CF1E76" w:rsidRPr="00CF1E76"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rFonts w:ascii="Times New Roman" w:eastAsia="Times New Roman" w:hAnsi="Times New Roman" w:cs="Times New Roman"/>
                <w:sz w:val="24"/>
                <w:szCs w:val="24"/>
              </w:rPr>
              <w:t> </w:t>
            </w:r>
            <w:r w:rsidRPr="00CF1E76">
              <w:rPr>
                <w:rFonts w:ascii="Times New Roman" w:eastAsia="Times New Roman" w:hAnsi="Times New Roman" w:cs="Times New Roman"/>
                <w:b/>
                <w:bCs/>
                <w:sz w:val="24"/>
                <w:szCs w:val="24"/>
                <w:u w:val="single"/>
              </w:rPr>
              <w:t>Example:</w:t>
            </w:r>
            <w:r w:rsidRPr="00CF1E76">
              <w:rPr>
                <w:rFonts w:ascii="Times New Roman" w:eastAsia="Times New Roman" w:hAnsi="Times New Roman" w:cs="Times New Roman"/>
                <w:sz w:val="24"/>
                <w:szCs w:val="24"/>
              </w:rPr>
              <w:br/>
              <w:t>            The following distribution gives the numbers of houses and the number of persons per house.</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2355"/>
              <w:gridCol w:w="630"/>
              <w:gridCol w:w="630"/>
              <w:gridCol w:w="630"/>
              <w:gridCol w:w="630"/>
              <w:gridCol w:w="630"/>
              <w:gridCol w:w="630"/>
              <w:gridCol w:w="630"/>
              <w:gridCol w:w="630"/>
              <w:gridCol w:w="630"/>
              <w:gridCol w:w="630"/>
            </w:tblGrid>
            <w:tr w:rsidR="00CF1E76" w:rsidRPr="00CF1E76">
              <w:trPr>
                <w:trHeight w:val="345"/>
                <w:tblCellSpacing w:w="0" w:type="dxa"/>
                <w:jc w:val="center"/>
              </w:trPr>
              <w:tc>
                <w:tcPr>
                  <w:tcW w:w="2355" w:type="dxa"/>
                  <w:tcBorders>
                    <w:top w:val="outset" w:sz="6" w:space="0" w:color="CCCCCC"/>
                    <w:left w:val="outset" w:sz="6" w:space="0" w:color="CCCCCC"/>
                    <w:bottom w:val="outset" w:sz="6" w:space="0" w:color="CCCCCC"/>
                    <w:right w:val="outset" w:sz="6" w:space="0" w:color="CCCCCC"/>
                  </w:tcBorders>
                  <w:hideMark/>
                </w:tcPr>
                <w:p w:rsidR="00CF1E76" w:rsidRPr="00CF1E76" w:rsidRDefault="00CF1E76" w:rsidP="00CF1E76">
                  <w:pPr>
                    <w:spacing w:after="0"/>
                    <w:jc w:val="center"/>
                    <w:rPr>
                      <w:rFonts w:ascii="Times New Roman" w:eastAsia="Times New Roman" w:hAnsi="Times New Roman" w:cs="Times New Roman"/>
                      <w:sz w:val="24"/>
                      <w:szCs w:val="24"/>
                    </w:rPr>
                  </w:pPr>
                  <w:r w:rsidRPr="00CF1E76">
                    <w:rPr>
                      <w:rFonts w:ascii="Times New Roman" w:eastAsia="Times New Roman" w:hAnsi="Times New Roman" w:cs="Times New Roman"/>
                      <w:b/>
                      <w:bCs/>
                      <w:sz w:val="24"/>
                      <w:szCs w:val="24"/>
                    </w:rPr>
                    <w:t>Number of Persons</w:t>
                  </w:r>
                  <w:r w:rsidRPr="00CF1E76">
                    <w:rPr>
                      <w:rFonts w:ascii="Times New Roman" w:eastAsia="Times New Roman" w:hAnsi="Times New Roman" w:cs="Times New Roman"/>
                      <w:sz w:val="24"/>
                      <w:szCs w:val="24"/>
                    </w:rPr>
                    <w:t xml:space="preserve"> </w:t>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3825" cy="180975"/>
                        <wp:effectExtent l="0" t="0" r="9525" b="0"/>
                        <wp:docPr id="27" name="Picture 35" descr="http://www.emathzone.com/basic-stat/range/clip_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emathzone.com/basic-stat/range/clip_image030.gif"/>
                                <pic:cNvPicPr>
                                  <a:picLocks noChangeAspect="1" noChangeArrowheads="1"/>
                                </pic:cNvPicPr>
                              </pic:nvPicPr>
                              <pic:blipFill>
                                <a:blip r:embed="rId53" cstate="print"/>
                                <a:srcRect/>
                                <a:stretch>
                                  <a:fillRect/>
                                </a:stretch>
                              </pic:blipFill>
                              <pic:spPr bwMode="auto">
                                <a:xfrm>
                                  <a:off x="0" y="0"/>
                                  <a:ext cx="123825" cy="180975"/>
                                </a:xfrm>
                                <a:prstGeom prst="rect">
                                  <a:avLst/>
                                </a:prstGeom>
                                <a:noFill/>
                                <a:ln w="9525">
                                  <a:noFill/>
                                  <a:miter lim="800000"/>
                                  <a:headEnd/>
                                  <a:tailEnd/>
                                </a:ln>
                              </pic:spPr>
                            </pic:pic>
                          </a:graphicData>
                        </a:graphic>
                      </wp:inline>
                    </w:drawing>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0" b="0"/>
                        <wp:docPr id="26" name="Picture 36" descr="http://www.emathzone.com/basic-stat/range/clip_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emathzone.com/basic-stat/range/clip_image032.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19050" t="0" r="0" b="0"/>
                        <wp:docPr id="37" name="Picture 37" descr="http://www.emathzone.com/basic-stat/range/clip_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emathzone.com/basic-stat/range/clip_image034.gif"/>
                                <pic:cNvPicPr>
                                  <a:picLocks noChangeAspect="1" noChangeArrowheads="1"/>
                                </pic:cNvPicPr>
                              </pic:nvPicPr>
                              <pic:blipFill>
                                <a:blip r:embed="rId5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0" t="0" r="9525" b="0"/>
                        <wp:docPr id="38" name="Picture 38" descr="http://www.emathzone.com/basic-stat/range/clip_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emathzone.com/basic-stat/range/clip_image036.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39" name="Picture 39" descr="http://www.emathzone.com/basic-stat/range/clip_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emathzone.com/basic-stat/range/clip_image038.gif"/>
                                <pic:cNvPicPr>
                                  <a:picLocks noChangeAspect="1" noChangeArrowheads="1"/>
                                </pic:cNvPicPr>
                              </pic:nvPicPr>
                              <pic:blipFill>
                                <a:blip r:embed="rId57"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40" name="Picture 40" descr="http://www.emathzone.com/basic-stat/range/clip_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emathzone.com/basic-stat/range/clip_image040.gif"/>
                                <pic:cNvPicPr>
                                  <a:picLocks noChangeAspect="1" noChangeArrowheads="1"/>
                                </pic:cNvPicPr>
                              </pic:nvPicPr>
                              <pic:blipFill>
                                <a:blip r:embed="rId58"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9525" b="0"/>
                        <wp:docPr id="41" name="Picture 41" descr="http://www.emathzone.com/basic-stat/range/clip_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emathzone.com/basic-stat/range/clip_image042.gif"/>
                                <pic:cNvPicPr>
                                  <a:picLocks noChangeAspect="1" noChangeArrowheads="1"/>
                                </pic:cNvPicPr>
                              </pic:nvPicPr>
                              <pic:blipFill>
                                <a:blip r:embed="rId59"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3825" cy="190500"/>
                        <wp:effectExtent l="0" t="0" r="9525" b="0"/>
                        <wp:docPr id="42" name="Picture 42" descr="http://www.emathzone.com/basic-stat/range/clip_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emathzone.com/basic-stat/range/clip_image044.gif"/>
                                <pic:cNvPicPr>
                                  <a:picLocks noChangeAspect="1" noChangeArrowheads="1"/>
                                </pic:cNvPicPr>
                              </pic:nvPicPr>
                              <pic:blipFill>
                                <a:blip r:embed="rId60" cstate="print"/>
                                <a:srcRect/>
                                <a:stretch>
                                  <a:fillRect/>
                                </a:stretch>
                              </pic:blipFill>
                              <pic:spPr bwMode="auto">
                                <a:xfrm>
                                  <a:off x="0" y="0"/>
                                  <a:ext cx="123825" cy="190500"/>
                                </a:xfrm>
                                <a:prstGeom prst="rect">
                                  <a:avLst/>
                                </a:prstGeom>
                                <a:noFill/>
                                <a:ln w="9525">
                                  <a:noFill/>
                                  <a:miter lim="800000"/>
                                  <a:headEnd/>
                                  <a:tailEnd/>
                                </a:ln>
                              </pic:spPr>
                            </pic:pic>
                          </a:graphicData>
                        </a:graphic>
                      </wp:inline>
                    </w:drawing>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43" name="Picture 43" descr="http://www.emathzone.com/basic-stat/range/clip_image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emathzone.com/basic-stat/range/clip_image046.gif"/>
                                <pic:cNvPicPr>
                                  <a:picLocks noChangeAspect="1" noChangeArrowheads="1"/>
                                </pic:cNvPicPr>
                              </pic:nvPicPr>
                              <pic:blipFill>
                                <a:blip r:embed="rId61"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44" name="Picture 44" descr="http://www.emathzone.com/basic-stat/range/clip_image0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emathzone.com/basic-stat/range/clip_image048.gif"/>
                                <pic:cNvPicPr>
                                  <a:picLocks noChangeAspect="1" noChangeArrowheads="1"/>
                                </pic:cNvPicPr>
                              </pic:nvPicPr>
                              <pic:blipFill>
                                <a:blip r:embed="rId6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CF1E76" w:rsidRPr="00CF1E76">
              <w:trPr>
                <w:trHeight w:val="375"/>
                <w:tblCellSpacing w:w="0" w:type="dxa"/>
                <w:jc w:val="center"/>
              </w:trPr>
              <w:tc>
                <w:tcPr>
                  <w:tcW w:w="2355" w:type="dxa"/>
                  <w:tcBorders>
                    <w:top w:val="outset" w:sz="6" w:space="0" w:color="CCCCCC"/>
                    <w:left w:val="outset" w:sz="6" w:space="0" w:color="CCCCCC"/>
                    <w:bottom w:val="outset" w:sz="6" w:space="0" w:color="CCCCCC"/>
                    <w:right w:val="outset" w:sz="6" w:space="0" w:color="CCCCCC"/>
                  </w:tcBorders>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sidRPr="00CF1E76">
                    <w:rPr>
                      <w:rFonts w:ascii="Times New Roman" w:eastAsia="Times New Roman" w:hAnsi="Times New Roman" w:cs="Times New Roman"/>
                      <w:b/>
                      <w:bCs/>
                      <w:sz w:val="24"/>
                      <w:szCs w:val="24"/>
                    </w:rPr>
                    <w:t>Number of Houses</w:t>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45" name="Picture 45" descr="http://www.emathzone.com/basic-stat/range/clip_image0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emathzone.com/basic-stat/range/clip_image050.gif"/>
                                <pic:cNvPicPr>
                                  <a:picLocks noChangeAspect="1" noChangeArrowheads="1"/>
                                </pic:cNvPicPr>
                              </pic:nvPicPr>
                              <pic:blipFill>
                                <a:blip r:embed="rId63"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4800" cy="190500"/>
                        <wp:effectExtent l="19050" t="0" r="0" b="0"/>
                        <wp:docPr id="46" name="Picture 46" descr="http://www.emathzone.com/basic-stat/range/clip_image0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emathzone.com/basic-stat/range/clip_image052.gif"/>
                                <pic:cNvPicPr>
                                  <a:picLocks noChangeAspect="1" noChangeArrowheads="1"/>
                                </pic:cNvPicPr>
                              </pic:nvPicPr>
                              <pic:blipFill>
                                <a:blip r:embed="rId64" cstate="print"/>
                                <a:srcRect/>
                                <a:stretch>
                                  <a:fillRect/>
                                </a:stretch>
                              </pic:blipFill>
                              <pic:spPr bwMode="auto">
                                <a:xfrm>
                                  <a:off x="0" y="0"/>
                                  <a:ext cx="304800" cy="190500"/>
                                </a:xfrm>
                                <a:prstGeom prst="rect">
                                  <a:avLst/>
                                </a:prstGeom>
                                <a:noFill/>
                                <a:ln w="9525">
                                  <a:noFill/>
                                  <a:miter lim="800000"/>
                                  <a:headEnd/>
                                  <a:tailEnd/>
                                </a:ln>
                              </pic:spPr>
                            </pic:pic>
                          </a:graphicData>
                        </a:graphic>
                      </wp:inline>
                    </w:drawing>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14325" cy="190500"/>
                        <wp:effectExtent l="0" t="0" r="0" b="0"/>
                        <wp:docPr id="47" name="Picture 47" descr="http://www.emathzone.com/basic-stat/range/clip_image0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emathzone.com/basic-stat/range/clip_image054.gif"/>
                                <pic:cNvPicPr>
                                  <a:picLocks noChangeAspect="1" noChangeArrowheads="1"/>
                                </pic:cNvPicPr>
                              </pic:nvPicPr>
                              <pic:blipFill>
                                <a:blip r:embed="rId65"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48" name="Picture 48" descr="http://www.emathzone.com/basic-stat/range/clip_image0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emathzone.com/basic-stat/range/clip_image056.gif"/>
                                <pic:cNvPicPr>
                                  <a:picLocks noChangeAspect="1" noChangeArrowheads="1"/>
                                </pic:cNvPicPr>
                              </pic:nvPicPr>
                              <pic:blipFill>
                                <a:blip r:embed="rId66"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0" t="0" r="0" b="0"/>
                        <wp:docPr id="49" name="Picture 49" descr="http://www.emathzone.com/basic-stat/range/clip_image0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emathzone.com/basic-stat/range/clip_image058.gif"/>
                                <pic:cNvPicPr>
                                  <a:picLocks noChangeAspect="1" noChangeArrowheads="1"/>
                                </pic:cNvPicPr>
                              </pic:nvPicPr>
                              <pic:blipFill>
                                <a:blip r:embed="rId67"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80975"/>
                        <wp:effectExtent l="0" t="0" r="0" b="0"/>
                        <wp:docPr id="50" name="Picture 50" descr="http://www.emathzone.com/basic-stat/range/clip_image0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emathzone.com/basic-stat/range/clip_image060.gif"/>
                                <pic:cNvPicPr>
                                  <a:picLocks noChangeAspect="1" noChangeArrowheads="1"/>
                                </pic:cNvPicPr>
                              </pic:nvPicPr>
                              <pic:blipFill>
                                <a:blip r:embed="rId68"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80975"/>
                        <wp:effectExtent l="19050" t="0" r="9525" b="0"/>
                        <wp:docPr id="51" name="Picture 51" descr="http://www.emathzone.com/basic-stat/range/clip_image0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emathzone.com/basic-stat/range/clip_image062.gif"/>
                                <pic:cNvPicPr>
                                  <a:picLocks noChangeAspect="1" noChangeArrowheads="1"/>
                                </pic:cNvPicPr>
                              </pic:nvPicPr>
                              <pic:blipFill>
                                <a:blip r:embed="rId69" cstate="print"/>
                                <a:srcRect/>
                                <a:stretch>
                                  <a:fillRect/>
                                </a:stretch>
                              </pic:blipFill>
                              <pic:spPr bwMode="auto">
                                <a:xfrm>
                                  <a:off x="0" y="0"/>
                                  <a:ext cx="219075" cy="180975"/>
                                </a:xfrm>
                                <a:prstGeom prst="rect">
                                  <a:avLst/>
                                </a:prstGeom>
                                <a:noFill/>
                                <a:ln w="9525">
                                  <a:noFill/>
                                  <a:miter lim="800000"/>
                                  <a:headEnd/>
                                  <a:tailEnd/>
                                </a:ln>
                              </pic:spPr>
                            </pic:pic>
                          </a:graphicData>
                        </a:graphic>
                      </wp:inline>
                    </w:drawing>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80975"/>
                        <wp:effectExtent l="19050" t="0" r="0" b="0"/>
                        <wp:docPr id="52" name="Picture 52" descr="http://www.emathzone.com/basic-stat/range/clip_image0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emathzone.com/basic-stat/range/clip_image064.gif"/>
                                <pic:cNvPicPr>
                                  <a:picLocks noChangeAspect="1" noChangeArrowheads="1"/>
                                </pic:cNvPicPr>
                              </pic:nvPicPr>
                              <pic:blipFill>
                                <a:blip r:embed="rId70"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53" name="Picture 53" descr="http://www.emathzone.com/basic-stat/range/clip_image03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emathzone.com/basic-stat/range/clip_image038_0000.gif"/>
                                <pic:cNvPicPr>
                                  <a:picLocks noChangeAspect="1" noChangeArrowheads="1"/>
                                </pic:cNvPicPr>
                              </pic:nvPicPr>
                              <pic:blipFill>
                                <a:blip r:embed="rId57"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63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0" t="0" r="9525" b="0"/>
                        <wp:docPr id="54" name="Picture 54" descr="http://www.emathzone.com/basic-stat/range/clip_image03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emathzone.com/basic-stat/range/clip_image036_0000.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r>
          </w:tbl>
          <w:p w:rsidR="00CF1E76" w:rsidRPr="00CF1E76"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rFonts w:ascii="Times New Roman" w:eastAsia="Times New Roman" w:hAnsi="Times New Roman" w:cs="Times New Roman"/>
                <w:sz w:val="24"/>
                <w:szCs w:val="24"/>
              </w:rPr>
              <w:t>Calculate the range and coefficient of range.</w:t>
            </w:r>
            <w:r w:rsidRPr="00CF1E76">
              <w:rPr>
                <w:rFonts w:ascii="Times New Roman" w:eastAsia="Times New Roman" w:hAnsi="Times New Roman" w:cs="Times New Roman"/>
                <w:sz w:val="24"/>
                <w:szCs w:val="24"/>
              </w:rPr>
              <w:br/>
            </w:r>
            <w:r w:rsidRPr="00CF1E76">
              <w:rPr>
                <w:rFonts w:ascii="Times New Roman" w:eastAsia="Times New Roman" w:hAnsi="Times New Roman" w:cs="Times New Roman"/>
                <w:b/>
                <w:bCs/>
                <w:sz w:val="24"/>
                <w:szCs w:val="24"/>
                <w:u w:val="single"/>
              </w:rPr>
              <w:t>Solution</w:t>
            </w:r>
            <w:r w:rsidRPr="00CF1E76">
              <w:rPr>
                <w:rFonts w:ascii="Times New Roman" w:eastAsia="Times New Roman" w:hAnsi="Times New Roman" w:cs="Times New Roman"/>
                <w:b/>
                <w:bCs/>
                <w:sz w:val="24"/>
                <w:szCs w:val="24"/>
              </w:rPr>
              <w:t>:</w:t>
            </w:r>
            <w:r w:rsidRPr="00CF1E76">
              <w:rPr>
                <w:rFonts w:ascii="Times New Roman" w:eastAsia="Times New Roman" w:hAnsi="Times New Roman" w:cs="Times New Roman"/>
                <w:sz w:val="24"/>
                <w:szCs w:val="24"/>
              </w:rPr>
              <w:br/>
            </w:r>
            <w:r w:rsidRPr="00CF1E76">
              <w:rPr>
                <w:rFonts w:ascii="Times New Roman" w:eastAsia="Times New Roman" w:hAnsi="Times New Roman" w:cs="Times New Roman"/>
                <w:b/>
                <w:bCs/>
                <w:sz w:val="24"/>
                <w:szCs w:val="24"/>
              </w:rPr>
              <w:t xml:space="preserve">            </w:t>
            </w:r>
            <w:r w:rsidRPr="00CF1E76">
              <w:rPr>
                <w:rFonts w:ascii="Times New Roman" w:eastAsia="Times New Roman" w:hAnsi="Times New Roman" w:cs="Times New Roman"/>
                <w:sz w:val="24"/>
                <w:szCs w:val="24"/>
              </w:rPr>
              <w:t xml:space="preserve">Here Largest value </w:t>
            </w:r>
            <w:r>
              <w:rPr>
                <w:rFonts w:ascii="Times New Roman" w:eastAsia="Times New Roman" w:hAnsi="Times New Roman" w:cs="Times New Roman"/>
                <w:noProof/>
                <w:sz w:val="24"/>
                <w:szCs w:val="24"/>
              </w:rPr>
              <w:drawing>
                <wp:inline distT="0" distB="0" distL="0" distR="0">
                  <wp:extent cx="723900" cy="238125"/>
                  <wp:effectExtent l="19050" t="0" r="0" b="0"/>
                  <wp:docPr id="55" name="Picture 55" descr="http://www.emathzone.com/basic-stat/range/clip_image0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emathzone.com/basic-stat/range/clip_image068.gif"/>
                          <pic:cNvPicPr>
                            <a:picLocks noChangeAspect="1" noChangeArrowheads="1"/>
                          </pic:cNvPicPr>
                        </pic:nvPicPr>
                        <pic:blipFill>
                          <a:blip r:embed="rId71" cstate="print"/>
                          <a:srcRect/>
                          <a:stretch>
                            <a:fillRect/>
                          </a:stretch>
                        </pic:blipFill>
                        <pic:spPr bwMode="auto">
                          <a:xfrm>
                            <a:off x="0" y="0"/>
                            <a:ext cx="723900" cy="238125"/>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t xml:space="preserve"> and Smallest Value </w:t>
            </w:r>
            <w:r>
              <w:rPr>
                <w:rFonts w:ascii="Times New Roman" w:eastAsia="Times New Roman" w:hAnsi="Times New Roman" w:cs="Times New Roman"/>
                <w:noProof/>
                <w:sz w:val="24"/>
                <w:szCs w:val="24"/>
              </w:rPr>
              <w:drawing>
                <wp:inline distT="0" distB="0" distL="0" distR="0">
                  <wp:extent cx="600075" cy="238125"/>
                  <wp:effectExtent l="19050" t="0" r="9525" b="0"/>
                  <wp:docPr id="56" name="Picture 56" descr="http://www.emathzone.com/basic-stat/range/clip_image0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emathzone.com/basic-stat/range/clip_image070.gif"/>
                          <pic:cNvPicPr>
                            <a:picLocks noChangeAspect="1" noChangeArrowheads="1"/>
                          </pic:cNvPicPr>
                        </pic:nvPicPr>
                        <pic:blipFill>
                          <a:blip r:embed="rId72" cstate="print"/>
                          <a:srcRect/>
                          <a:stretch>
                            <a:fillRect/>
                          </a:stretch>
                        </pic:blipFill>
                        <pic:spPr bwMode="auto">
                          <a:xfrm>
                            <a:off x="0" y="0"/>
                            <a:ext cx="600075" cy="238125"/>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br/>
              <w:t xml:space="preserve">            Range </w:t>
            </w:r>
            <w:r>
              <w:rPr>
                <w:rFonts w:ascii="Times New Roman" w:eastAsia="Times New Roman" w:hAnsi="Times New Roman" w:cs="Times New Roman"/>
                <w:noProof/>
                <w:sz w:val="24"/>
                <w:szCs w:val="24"/>
              </w:rPr>
              <w:drawing>
                <wp:inline distT="0" distB="0" distL="0" distR="0">
                  <wp:extent cx="1552575" cy="238125"/>
                  <wp:effectExtent l="19050" t="0" r="9525" b="0"/>
                  <wp:docPr id="57" name="Picture 57" descr="http://www.emathzone.com/basic-stat/range/clip_image0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emathzone.com/basic-stat/range/clip_image072.gif"/>
                          <pic:cNvPicPr>
                            <a:picLocks noChangeAspect="1" noChangeArrowheads="1"/>
                          </pic:cNvPicPr>
                        </pic:nvPicPr>
                        <pic:blipFill>
                          <a:blip r:embed="rId73" cstate="print"/>
                          <a:srcRect/>
                          <a:stretch>
                            <a:fillRect/>
                          </a:stretch>
                        </pic:blipFill>
                        <pic:spPr bwMode="auto">
                          <a:xfrm>
                            <a:off x="0" y="0"/>
                            <a:ext cx="1552575" cy="238125"/>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br/>
              <w:t xml:space="preserve">            Coefficient of Range </w:t>
            </w:r>
            <w:r>
              <w:rPr>
                <w:rFonts w:ascii="Times New Roman" w:eastAsia="Times New Roman" w:hAnsi="Times New Roman" w:cs="Times New Roman"/>
                <w:noProof/>
                <w:sz w:val="24"/>
                <w:szCs w:val="24"/>
              </w:rPr>
              <w:drawing>
                <wp:inline distT="0" distB="0" distL="0" distR="0">
                  <wp:extent cx="2295525" cy="504825"/>
                  <wp:effectExtent l="19050" t="0" r="0" b="0"/>
                  <wp:docPr id="58" name="Picture 58" descr="http://www.emathzone.com/basic-stat/range/clip_image0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emathzone.com/basic-stat/range/clip_image074.gif"/>
                          <pic:cNvPicPr>
                            <a:picLocks noChangeAspect="1" noChangeArrowheads="1"/>
                          </pic:cNvPicPr>
                        </pic:nvPicPr>
                        <pic:blipFill>
                          <a:blip r:embed="rId74" cstate="print"/>
                          <a:srcRect/>
                          <a:stretch>
                            <a:fillRect/>
                          </a:stretch>
                        </pic:blipFill>
                        <pic:spPr bwMode="auto">
                          <a:xfrm>
                            <a:off x="0" y="0"/>
                            <a:ext cx="2295525" cy="504825"/>
                          </a:xfrm>
                          <a:prstGeom prst="rect">
                            <a:avLst/>
                          </a:prstGeom>
                          <a:noFill/>
                          <a:ln w="9525">
                            <a:noFill/>
                            <a:miter lim="800000"/>
                            <a:headEnd/>
                            <a:tailEnd/>
                          </a:ln>
                        </pic:spPr>
                      </pic:pic>
                    </a:graphicData>
                  </a:graphic>
                </wp:inline>
              </w:drawing>
            </w:r>
          </w:p>
          <w:p w:rsidR="00CF1E76" w:rsidRPr="00CF1E76"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rFonts w:ascii="Times New Roman" w:eastAsia="Times New Roman" w:hAnsi="Times New Roman" w:cs="Times New Roman"/>
                <w:b/>
                <w:bCs/>
                <w:sz w:val="24"/>
                <w:szCs w:val="24"/>
                <w:u w:val="single"/>
              </w:rPr>
              <w:t>Example</w:t>
            </w:r>
            <w:r w:rsidRPr="00CF1E76">
              <w:rPr>
                <w:rFonts w:ascii="Times New Roman" w:eastAsia="Times New Roman" w:hAnsi="Times New Roman" w:cs="Times New Roman"/>
                <w:b/>
                <w:bCs/>
                <w:sz w:val="24"/>
                <w:szCs w:val="24"/>
              </w:rPr>
              <w:t>:</w:t>
            </w:r>
            <w:r w:rsidRPr="00CF1E76">
              <w:rPr>
                <w:rFonts w:ascii="Times New Roman" w:eastAsia="Times New Roman" w:hAnsi="Times New Roman" w:cs="Times New Roman"/>
                <w:sz w:val="24"/>
                <w:szCs w:val="24"/>
              </w:rPr>
              <w:br/>
            </w:r>
            <w:r w:rsidRPr="00CF1E76">
              <w:rPr>
                <w:rFonts w:ascii="Times New Roman" w:eastAsia="Times New Roman" w:hAnsi="Times New Roman" w:cs="Times New Roman"/>
                <w:b/>
                <w:bCs/>
                <w:sz w:val="24"/>
                <w:szCs w:val="24"/>
              </w:rPr>
              <w:t xml:space="preserve">            </w:t>
            </w:r>
            <w:r w:rsidRPr="00CF1E76">
              <w:rPr>
                <w:rFonts w:ascii="Times New Roman" w:eastAsia="Times New Roman" w:hAnsi="Times New Roman" w:cs="Times New Roman"/>
                <w:sz w:val="24"/>
                <w:szCs w:val="24"/>
              </w:rPr>
              <w:t>Find the range of the weight of the students of a university.</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2310"/>
              <w:gridCol w:w="1440"/>
              <w:gridCol w:w="1440"/>
              <w:gridCol w:w="1440"/>
              <w:gridCol w:w="1440"/>
              <w:gridCol w:w="1440"/>
            </w:tblGrid>
            <w:tr w:rsidR="00CF1E76" w:rsidRPr="00CF1E76">
              <w:trPr>
                <w:trHeight w:val="435"/>
                <w:tblCellSpacing w:w="0" w:type="dxa"/>
                <w:jc w:val="center"/>
              </w:trPr>
              <w:tc>
                <w:tcPr>
                  <w:tcW w:w="231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after="0"/>
                    <w:jc w:val="left"/>
                    <w:rPr>
                      <w:rFonts w:ascii="Times New Roman" w:eastAsia="Times New Roman" w:hAnsi="Times New Roman" w:cs="Times New Roman"/>
                      <w:sz w:val="24"/>
                      <w:szCs w:val="24"/>
                    </w:rPr>
                  </w:pPr>
                  <w:r w:rsidRPr="00CF1E76">
                    <w:rPr>
                      <w:rFonts w:ascii="Times New Roman" w:eastAsia="Times New Roman" w:hAnsi="Times New Roman" w:cs="Times New Roman"/>
                      <w:b/>
                      <w:bCs/>
                      <w:sz w:val="24"/>
                      <w:szCs w:val="24"/>
                    </w:rPr>
                    <w:t>Weights (Kg)</w:t>
                  </w:r>
                  <w:r w:rsidRPr="00CF1E76">
                    <w:rPr>
                      <w:rFonts w:ascii="Times New Roman" w:eastAsia="Times New Roman" w:hAnsi="Times New Roman" w:cs="Times New Roman"/>
                      <w:sz w:val="24"/>
                      <w:szCs w:val="24"/>
                    </w:rPr>
                    <w:t xml:space="preserve"> </w:t>
                  </w:r>
                </w:p>
              </w:tc>
              <w:tc>
                <w:tcPr>
                  <w:tcW w:w="144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61975" cy="190500"/>
                        <wp:effectExtent l="0" t="0" r="9525" b="0"/>
                        <wp:docPr id="59" name="Picture 59" descr="http://www.emathzone.com/basic-stat/range/clip_image0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emathzone.com/basic-stat/range/clip_image076.gif"/>
                                <pic:cNvPicPr>
                                  <a:picLocks noChangeAspect="1" noChangeArrowheads="1"/>
                                </pic:cNvPicPr>
                              </pic:nvPicPr>
                              <pic:blipFill>
                                <a:blip r:embed="rId75" cstate="print"/>
                                <a:srcRect/>
                                <a:stretch>
                                  <a:fillRect/>
                                </a:stretch>
                              </pic:blipFill>
                              <pic:spPr bwMode="auto">
                                <a:xfrm>
                                  <a:off x="0" y="0"/>
                                  <a:ext cx="561975" cy="190500"/>
                                </a:xfrm>
                                <a:prstGeom prst="rect">
                                  <a:avLst/>
                                </a:prstGeom>
                                <a:noFill/>
                                <a:ln w="9525">
                                  <a:noFill/>
                                  <a:miter lim="800000"/>
                                  <a:headEnd/>
                                  <a:tailEnd/>
                                </a:ln>
                              </pic:spPr>
                            </pic:pic>
                          </a:graphicData>
                        </a:graphic>
                      </wp:inline>
                    </w:drawing>
                  </w:r>
                </w:p>
              </w:tc>
              <w:tc>
                <w:tcPr>
                  <w:tcW w:w="144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61975" cy="190500"/>
                        <wp:effectExtent l="0" t="0" r="9525" b="0"/>
                        <wp:docPr id="60" name="Picture 60" descr="http://www.emathzone.com/basic-stat/range/clip_image0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emathzone.com/basic-stat/range/clip_image078.gif"/>
                                <pic:cNvPicPr>
                                  <a:picLocks noChangeAspect="1" noChangeArrowheads="1"/>
                                </pic:cNvPicPr>
                              </pic:nvPicPr>
                              <pic:blipFill>
                                <a:blip r:embed="rId76" cstate="print"/>
                                <a:srcRect/>
                                <a:stretch>
                                  <a:fillRect/>
                                </a:stretch>
                              </pic:blipFill>
                              <pic:spPr bwMode="auto">
                                <a:xfrm>
                                  <a:off x="0" y="0"/>
                                  <a:ext cx="561975" cy="190500"/>
                                </a:xfrm>
                                <a:prstGeom prst="rect">
                                  <a:avLst/>
                                </a:prstGeom>
                                <a:noFill/>
                                <a:ln w="9525">
                                  <a:noFill/>
                                  <a:miter lim="800000"/>
                                  <a:headEnd/>
                                  <a:tailEnd/>
                                </a:ln>
                              </pic:spPr>
                            </pic:pic>
                          </a:graphicData>
                        </a:graphic>
                      </wp:inline>
                    </w:drawing>
                  </w:r>
                </w:p>
              </w:tc>
              <w:tc>
                <w:tcPr>
                  <w:tcW w:w="144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61975" cy="190500"/>
                        <wp:effectExtent l="0" t="0" r="9525" b="0"/>
                        <wp:docPr id="61" name="Picture 61" descr="http://www.emathzone.com/basic-stat/range/clip_image0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emathzone.com/basic-stat/range/clip_image080.gif"/>
                                <pic:cNvPicPr>
                                  <a:picLocks noChangeAspect="1" noChangeArrowheads="1"/>
                                </pic:cNvPicPr>
                              </pic:nvPicPr>
                              <pic:blipFill>
                                <a:blip r:embed="rId77" cstate="print"/>
                                <a:srcRect/>
                                <a:stretch>
                                  <a:fillRect/>
                                </a:stretch>
                              </pic:blipFill>
                              <pic:spPr bwMode="auto">
                                <a:xfrm>
                                  <a:off x="0" y="0"/>
                                  <a:ext cx="561975" cy="190500"/>
                                </a:xfrm>
                                <a:prstGeom prst="rect">
                                  <a:avLst/>
                                </a:prstGeom>
                                <a:noFill/>
                                <a:ln w="9525">
                                  <a:noFill/>
                                  <a:miter lim="800000"/>
                                  <a:headEnd/>
                                  <a:tailEnd/>
                                </a:ln>
                              </pic:spPr>
                            </pic:pic>
                          </a:graphicData>
                        </a:graphic>
                      </wp:inline>
                    </w:drawing>
                  </w:r>
                </w:p>
              </w:tc>
              <w:tc>
                <w:tcPr>
                  <w:tcW w:w="144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42925" cy="190500"/>
                        <wp:effectExtent l="0" t="0" r="9525" b="0"/>
                        <wp:docPr id="62" name="Picture 62" descr="http://www.emathzone.com/basic-stat/range/clip_image0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emathzone.com/basic-stat/range/clip_image082.gif"/>
                                <pic:cNvPicPr>
                                  <a:picLocks noChangeAspect="1" noChangeArrowheads="1"/>
                                </pic:cNvPicPr>
                              </pic:nvPicPr>
                              <pic:blipFill>
                                <a:blip r:embed="rId78" cstate="print"/>
                                <a:srcRect/>
                                <a:stretch>
                                  <a:fillRect/>
                                </a:stretch>
                              </pic:blipFill>
                              <pic:spPr bwMode="auto">
                                <a:xfrm>
                                  <a:off x="0" y="0"/>
                                  <a:ext cx="542925" cy="190500"/>
                                </a:xfrm>
                                <a:prstGeom prst="rect">
                                  <a:avLst/>
                                </a:prstGeom>
                                <a:noFill/>
                                <a:ln w="9525">
                                  <a:noFill/>
                                  <a:miter lim="800000"/>
                                  <a:headEnd/>
                                  <a:tailEnd/>
                                </a:ln>
                              </pic:spPr>
                            </pic:pic>
                          </a:graphicData>
                        </a:graphic>
                      </wp:inline>
                    </w:drawing>
                  </w:r>
                </w:p>
              </w:tc>
              <w:tc>
                <w:tcPr>
                  <w:tcW w:w="144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61975" cy="180975"/>
                        <wp:effectExtent l="19050" t="0" r="9525" b="0"/>
                        <wp:docPr id="63" name="Picture 63" descr="http://www.emathzone.com/basic-stat/range/clip_image0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emathzone.com/basic-stat/range/clip_image084.gif"/>
                                <pic:cNvPicPr>
                                  <a:picLocks noChangeAspect="1" noChangeArrowheads="1"/>
                                </pic:cNvPicPr>
                              </pic:nvPicPr>
                              <pic:blipFill>
                                <a:blip r:embed="rId79" cstate="print"/>
                                <a:srcRect/>
                                <a:stretch>
                                  <a:fillRect/>
                                </a:stretch>
                              </pic:blipFill>
                              <pic:spPr bwMode="auto">
                                <a:xfrm>
                                  <a:off x="0" y="0"/>
                                  <a:ext cx="561975" cy="180975"/>
                                </a:xfrm>
                                <a:prstGeom prst="rect">
                                  <a:avLst/>
                                </a:prstGeom>
                                <a:noFill/>
                                <a:ln w="9525">
                                  <a:noFill/>
                                  <a:miter lim="800000"/>
                                  <a:headEnd/>
                                  <a:tailEnd/>
                                </a:ln>
                              </pic:spPr>
                            </pic:pic>
                          </a:graphicData>
                        </a:graphic>
                      </wp:inline>
                    </w:drawing>
                  </w:r>
                </w:p>
              </w:tc>
            </w:tr>
            <w:tr w:rsidR="00CF1E76" w:rsidRPr="00CF1E76">
              <w:trPr>
                <w:trHeight w:val="450"/>
                <w:tblCellSpacing w:w="0" w:type="dxa"/>
                <w:jc w:val="center"/>
              </w:trPr>
              <w:tc>
                <w:tcPr>
                  <w:tcW w:w="231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rFonts w:ascii="Times New Roman" w:eastAsia="Times New Roman" w:hAnsi="Times New Roman" w:cs="Times New Roman"/>
                      <w:b/>
                      <w:bCs/>
                      <w:sz w:val="24"/>
                      <w:szCs w:val="24"/>
                    </w:rPr>
                    <w:t>Number of Students</w:t>
                  </w:r>
                </w:p>
              </w:tc>
              <w:tc>
                <w:tcPr>
                  <w:tcW w:w="144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64" name="Picture 64" descr="http://www.emathzone.com/basic-stat/range/clip_image038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emathzone.com/basic-stat/range/clip_image038_0001.gif"/>
                                <pic:cNvPicPr>
                                  <a:picLocks noChangeAspect="1" noChangeArrowheads="1"/>
                                </pic:cNvPicPr>
                              </pic:nvPicPr>
                              <pic:blipFill>
                                <a:blip r:embed="rId57"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144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65" name="Picture 65" descr="http://www.emathzone.com/basic-stat/range/clip_image08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emathzone.com/basic-stat/range/clip_image087.gif"/>
                                <pic:cNvPicPr>
                                  <a:picLocks noChangeAspect="1" noChangeArrowheads="1"/>
                                </pic:cNvPicPr>
                              </pic:nvPicPr>
                              <pic:blipFill>
                                <a:blip r:embed="rId80"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144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80975"/>
                        <wp:effectExtent l="0" t="0" r="0" b="0"/>
                        <wp:docPr id="66" name="Picture 66" descr="http://www.emathzone.com/basic-stat/range/clip_image06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www.emathzone.com/basic-stat/range/clip_image060_0000.gif"/>
                                <pic:cNvPicPr>
                                  <a:picLocks noChangeAspect="1" noChangeArrowheads="1"/>
                                </pic:cNvPicPr>
                              </pic:nvPicPr>
                              <pic:blipFill>
                                <a:blip r:embed="rId68"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c>
                <w:tcPr>
                  <w:tcW w:w="144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80975"/>
                        <wp:effectExtent l="19050" t="0" r="0" b="0"/>
                        <wp:docPr id="67" name="Picture 67" descr="http://www.emathzone.com/basic-stat/range/clip_image0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emathzone.com/basic-stat/range/clip_image090.gif"/>
                                <pic:cNvPicPr>
                                  <a:picLocks noChangeAspect="1" noChangeArrowheads="1"/>
                                </pic:cNvPicPr>
                              </pic:nvPicPr>
                              <pic:blipFill>
                                <a:blip r:embed="rId81"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c>
                <w:tcPr>
                  <w:tcW w:w="144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3825" cy="190500"/>
                        <wp:effectExtent l="0" t="0" r="9525" b="0"/>
                        <wp:docPr id="68" name="Picture 68" descr="http://www.emathzone.com/basic-stat/range/clip_image04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emathzone.com/basic-stat/range/clip_image044_0000.gif"/>
                                <pic:cNvPicPr>
                                  <a:picLocks noChangeAspect="1" noChangeArrowheads="1"/>
                                </pic:cNvPicPr>
                              </pic:nvPicPr>
                              <pic:blipFill>
                                <a:blip r:embed="rId60" cstate="print"/>
                                <a:srcRect/>
                                <a:stretch>
                                  <a:fillRect/>
                                </a:stretch>
                              </pic:blipFill>
                              <pic:spPr bwMode="auto">
                                <a:xfrm>
                                  <a:off x="0" y="0"/>
                                  <a:ext cx="123825" cy="190500"/>
                                </a:xfrm>
                                <a:prstGeom prst="rect">
                                  <a:avLst/>
                                </a:prstGeom>
                                <a:noFill/>
                                <a:ln w="9525">
                                  <a:noFill/>
                                  <a:miter lim="800000"/>
                                  <a:headEnd/>
                                  <a:tailEnd/>
                                </a:ln>
                              </pic:spPr>
                            </pic:pic>
                          </a:graphicData>
                        </a:graphic>
                      </wp:inline>
                    </w:drawing>
                  </w:r>
                </w:p>
              </w:tc>
            </w:tr>
          </w:tbl>
          <w:p w:rsidR="00CF1E76" w:rsidRPr="00CF1E76"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rFonts w:ascii="Times New Roman" w:eastAsia="Times New Roman" w:hAnsi="Times New Roman" w:cs="Times New Roman"/>
                <w:sz w:val="24"/>
                <w:szCs w:val="24"/>
              </w:rPr>
              <w:t>Calculate the range and coefficient of range.</w:t>
            </w:r>
            <w:r w:rsidRPr="00CF1E76">
              <w:rPr>
                <w:rFonts w:ascii="Times New Roman" w:eastAsia="Times New Roman" w:hAnsi="Times New Roman" w:cs="Times New Roman"/>
                <w:sz w:val="24"/>
                <w:szCs w:val="24"/>
              </w:rPr>
              <w:br/>
            </w:r>
            <w:r w:rsidRPr="00CF1E76">
              <w:rPr>
                <w:rFonts w:ascii="Times New Roman" w:eastAsia="Times New Roman" w:hAnsi="Times New Roman" w:cs="Times New Roman"/>
                <w:b/>
                <w:bCs/>
                <w:sz w:val="24"/>
                <w:szCs w:val="24"/>
                <w:u w:val="single"/>
              </w:rPr>
              <w:t>Solution</w:t>
            </w:r>
            <w:r w:rsidRPr="00CF1E76">
              <w:rPr>
                <w:rFonts w:ascii="Times New Roman" w:eastAsia="Times New Roman" w:hAnsi="Times New Roman" w:cs="Times New Roman"/>
                <w:b/>
                <w:bCs/>
                <w:sz w:val="24"/>
                <w:szCs w:val="24"/>
              </w:rPr>
              <w:t>:</w:t>
            </w:r>
            <w:r w:rsidRPr="00CF1E76">
              <w:rPr>
                <w:rFonts w:ascii="Times New Roman" w:eastAsia="Times New Roman" w:hAnsi="Times New Roman" w:cs="Times New Roman"/>
                <w:sz w:val="24"/>
                <w:szCs w:val="24"/>
              </w:rPr>
              <w:br/>
            </w:r>
            <w:r w:rsidRPr="00CF1E76">
              <w:rPr>
                <w:rFonts w:ascii="Times New Roman" w:eastAsia="Times New Roman" w:hAnsi="Times New Roman" w:cs="Times New Roman"/>
                <w:b/>
                <w:bCs/>
                <w:sz w:val="24"/>
                <w:szCs w:val="24"/>
              </w:rPr>
              <w:t xml:space="preserve">            </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2220"/>
              <w:gridCol w:w="2220"/>
              <w:gridCol w:w="2220"/>
              <w:gridCol w:w="2220"/>
            </w:tblGrid>
            <w:tr w:rsidR="00CF1E76" w:rsidRPr="00CF1E76">
              <w:trPr>
                <w:trHeight w:val="480"/>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after="0"/>
                    <w:jc w:val="center"/>
                    <w:rPr>
                      <w:rFonts w:ascii="Times New Roman" w:eastAsia="Times New Roman" w:hAnsi="Times New Roman" w:cs="Times New Roman"/>
                      <w:sz w:val="24"/>
                      <w:szCs w:val="24"/>
                    </w:rPr>
                  </w:pPr>
                  <w:r w:rsidRPr="00CF1E76">
                    <w:rPr>
                      <w:rFonts w:ascii="Times New Roman" w:eastAsia="Times New Roman" w:hAnsi="Times New Roman" w:cs="Times New Roman"/>
                      <w:b/>
                      <w:bCs/>
                      <w:sz w:val="24"/>
                      <w:szCs w:val="24"/>
                    </w:rPr>
                    <w:t>Weights (Kg)</w:t>
                  </w:r>
                  <w:r w:rsidRPr="00CF1E76">
                    <w:rPr>
                      <w:rFonts w:ascii="Times New Roman" w:eastAsia="Times New Roman" w:hAnsi="Times New Roman" w:cs="Times New Roman"/>
                      <w:sz w:val="24"/>
                      <w:szCs w:val="24"/>
                    </w:rPr>
                    <w:t xml:space="preserve"> </w:t>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sidRPr="00CF1E76">
                    <w:rPr>
                      <w:rFonts w:ascii="Times New Roman" w:eastAsia="Times New Roman" w:hAnsi="Times New Roman" w:cs="Times New Roman"/>
                      <w:b/>
                      <w:bCs/>
                      <w:sz w:val="24"/>
                      <w:szCs w:val="24"/>
                    </w:rPr>
                    <w:t>Class Boundaries</w:t>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sidRPr="00CF1E76">
                    <w:rPr>
                      <w:rFonts w:ascii="Times New Roman" w:eastAsia="Times New Roman" w:hAnsi="Times New Roman" w:cs="Times New Roman"/>
                      <w:b/>
                      <w:bCs/>
                      <w:sz w:val="24"/>
                      <w:szCs w:val="24"/>
                    </w:rPr>
                    <w:t>Mid Value</w:t>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sidRPr="00CF1E76">
                    <w:rPr>
                      <w:rFonts w:ascii="Times New Roman" w:eastAsia="Times New Roman" w:hAnsi="Times New Roman" w:cs="Times New Roman"/>
                      <w:b/>
                      <w:bCs/>
                      <w:sz w:val="24"/>
                      <w:szCs w:val="24"/>
                    </w:rPr>
                    <w:t>No. of Students</w:t>
                  </w:r>
                </w:p>
              </w:tc>
            </w:tr>
            <w:tr w:rsidR="00CF1E76" w:rsidRPr="00CF1E76">
              <w:trPr>
                <w:trHeight w:val="450"/>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61975" cy="190500"/>
                        <wp:effectExtent l="0" t="0" r="9525" b="0"/>
                        <wp:docPr id="69" name="Picture 69" descr="http://www.emathzone.com/basic-stat/range/clip_image07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emathzone.com/basic-stat/range/clip_image076_0000.gif"/>
                                <pic:cNvPicPr>
                                  <a:picLocks noChangeAspect="1" noChangeArrowheads="1"/>
                                </pic:cNvPicPr>
                              </pic:nvPicPr>
                              <pic:blipFill>
                                <a:blip r:embed="rId75" cstate="print"/>
                                <a:srcRect/>
                                <a:stretch>
                                  <a:fillRect/>
                                </a:stretch>
                              </pic:blipFill>
                              <pic:spPr bwMode="auto">
                                <a:xfrm>
                                  <a:off x="0" y="0"/>
                                  <a:ext cx="56197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28675" cy="190500"/>
                        <wp:effectExtent l="19050" t="0" r="9525" b="0"/>
                        <wp:docPr id="70" name="Picture 70" descr="http://www.emathzone.com/basic-stat/range/clip_image0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emathzone.com/basic-stat/range/clip_image094.gif"/>
                                <pic:cNvPicPr>
                                  <a:picLocks noChangeAspect="1" noChangeArrowheads="1"/>
                                </pic:cNvPicPr>
                              </pic:nvPicPr>
                              <pic:blipFill>
                                <a:blip r:embed="rId82" cstate="print"/>
                                <a:srcRect/>
                                <a:stretch>
                                  <a:fillRect/>
                                </a:stretch>
                              </pic:blipFill>
                              <pic:spPr bwMode="auto">
                                <a:xfrm>
                                  <a:off x="0" y="0"/>
                                  <a:ext cx="82867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71" name="Picture 71" descr="http://www.emathzone.com/basic-stat/range/clip_image0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ww.emathzone.com/basic-stat/range/clip_image096.gif"/>
                                <pic:cNvPicPr>
                                  <a:picLocks noChangeAspect="1" noChangeArrowheads="1"/>
                                </pic:cNvPicPr>
                              </pic:nvPicPr>
                              <pic:blipFill>
                                <a:blip r:embed="rId83"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72" name="Picture 72" descr="http://www.emathzone.com/basic-stat/range/clip_image038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www.emathzone.com/basic-stat/range/clip_image038_0002.gif"/>
                                <pic:cNvPicPr>
                                  <a:picLocks noChangeAspect="1" noChangeArrowheads="1"/>
                                </pic:cNvPicPr>
                              </pic:nvPicPr>
                              <pic:blipFill>
                                <a:blip r:embed="rId57"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r>
            <w:tr w:rsidR="00CF1E76" w:rsidRPr="00CF1E76">
              <w:trPr>
                <w:trHeight w:val="450"/>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61975" cy="190500"/>
                        <wp:effectExtent l="0" t="0" r="9525" b="0"/>
                        <wp:docPr id="73" name="Picture 73" descr="http://www.emathzone.com/basic-stat/range/clip_image07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www.emathzone.com/basic-stat/range/clip_image078_0000.gif"/>
                                <pic:cNvPicPr>
                                  <a:picLocks noChangeAspect="1" noChangeArrowheads="1"/>
                                </pic:cNvPicPr>
                              </pic:nvPicPr>
                              <pic:blipFill>
                                <a:blip r:embed="rId76" cstate="print"/>
                                <a:srcRect/>
                                <a:stretch>
                                  <a:fillRect/>
                                </a:stretch>
                              </pic:blipFill>
                              <pic:spPr bwMode="auto">
                                <a:xfrm>
                                  <a:off x="0" y="0"/>
                                  <a:ext cx="56197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28675" cy="190500"/>
                        <wp:effectExtent l="0" t="0" r="9525" b="0"/>
                        <wp:docPr id="74" name="Picture 74" descr="http://www.emathzone.com/basic-stat/range/clip_image09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www.emathzone.com/basic-stat/range/clip_image098.gif"/>
                                <pic:cNvPicPr>
                                  <a:picLocks noChangeAspect="1" noChangeArrowheads="1"/>
                                </pic:cNvPicPr>
                              </pic:nvPicPr>
                              <pic:blipFill>
                                <a:blip r:embed="rId84" cstate="print"/>
                                <a:srcRect/>
                                <a:stretch>
                                  <a:fillRect/>
                                </a:stretch>
                              </pic:blipFill>
                              <pic:spPr bwMode="auto">
                                <a:xfrm>
                                  <a:off x="0" y="0"/>
                                  <a:ext cx="82867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0" t="0" r="0" b="0"/>
                        <wp:docPr id="75" name="Picture 75" descr="http://www.emathzone.com/basic-stat/range/clip_image1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emathzone.com/basic-stat/range/clip_image100.gif"/>
                                <pic:cNvPicPr>
                                  <a:picLocks noChangeAspect="1" noChangeArrowheads="1"/>
                                </pic:cNvPicPr>
                              </pic:nvPicPr>
                              <pic:blipFill>
                                <a:blip r:embed="rId85"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76" name="Picture 76" descr="http://www.emathzone.com/basic-stat/range/clip_image087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www.emathzone.com/basic-stat/range/clip_image087_0000.gif"/>
                                <pic:cNvPicPr>
                                  <a:picLocks noChangeAspect="1" noChangeArrowheads="1"/>
                                </pic:cNvPicPr>
                              </pic:nvPicPr>
                              <pic:blipFill>
                                <a:blip r:embed="rId80"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r>
            <w:tr w:rsidR="00CF1E76" w:rsidRPr="00CF1E76">
              <w:trPr>
                <w:trHeight w:val="465"/>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61975" cy="190500"/>
                        <wp:effectExtent l="0" t="0" r="9525" b="0"/>
                        <wp:docPr id="25" name="Picture 77" descr="http://www.emathzone.com/basic-stat/range/clip_image08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www.emathzone.com/basic-stat/range/clip_image080_0000.gif"/>
                                <pic:cNvPicPr>
                                  <a:picLocks noChangeAspect="1" noChangeArrowheads="1"/>
                                </pic:cNvPicPr>
                              </pic:nvPicPr>
                              <pic:blipFill>
                                <a:blip r:embed="rId77" cstate="print"/>
                                <a:srcRect/>
                                <a:stretch>
                                  <a:fillRect/>
                                </a:stretch>
                              </pic:blipFill>
                              <pic:spPr bwMode="auto">
                                <a:xfrm>
                                  <a:off x="0" y="0"/>
                                  <a:ext cx="56197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28675" cy="190500"/>
                        <wp:effectExtent l="0" t="0" r="9525" b="0"/>
                        <wp:docPr id="24" name="Picture 78" descr="http://www.emathzone.com/basic-stat/range/clip_image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www.emathzone.com/basic-stat/range/clip_image102.gif"/>
                                <pic:cNvPicPr>
                                  <a:picLocks noChangeAspect="1" noChangeArrowheads="1"/>
                                </pic:cNvPicPr>
                              </pic:nvPicPr>
                              <pic:blipFill>
                                <a:blip r:embed="rId86" cstate="print"/>
                                <a:srcRect/>
                                <a:stretch>
                                  <a:fillRect/>
                                </a:stretch>
                              </pic:blipFill>
                              <pic:spPr bwMode="auto">
                                <a:xfrm>
                                  <a:off x="0" y="0"/>
                                  <a:ext cx="82867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0" t="0" r="0" b="0"/>
                        <wp:docPr id="23" name="Picture 79" descr="http://www.emathzone.com/basic-stat/range/clip_image1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www.emathzone.com/basic-stat/range/clip_image104.gif"/>
                                <pic:cNvPicPr>
                                  <a:picLocks noChangeAspect="1" noChangeArrowheads="1"/>
                                </pic:cNvPicPr>
                              </pic:nvPicPr>
                              <pic:blipFill>
                                <a:blip r:embed="rId87"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80975"/>
                        <wp:effectExtent l="0" t="0" r="0" b="0"/>
                        <wp:docPr id="22" name="Picture 80" descr="http://www.emathzone.com/basic-stat/range/clip_image060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www.emathzone.com/basic-stat/range/clip_image060_0001.gif"/>
                                <pic:cNvPicPr>
                                  <a:picLocks noChangeAspect="1" noChangeArrowheads="1"/>
                                </pic:cNvPicPr>
                              </pic:nvPicPr>
                              <pic:blipFill>
                                <a:blip r:embed="rId68"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r>
            <w:tr w:rsidR="00CF1E76" w:rsidRPr="00CF1E76">
              <w:trPr>
                <w:trHeight w:val="510"/>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42925" cy="190500"/>
                        <wp:effectExtent l="0" t="0" r="9525" b="0"/>
                        <wp:docPr id="21" name="Picture 81" descr="http://www.emathzone.com/basic-stat/range/clip_image08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www.emathzone.com/basic-stat/range/clip_image082_0000.gif"/>
                                <pic:cNvPicPr>
                                  <a:picLocks noChangeAspect="1" noChangeArrowheads="1"/>
                                </pic:cNvPicPr>
                              </pic:nvPicPr>
                              <pic:blipFill>
                                <a:blip r:embed="rId78" cstate="print"/>
                                <a:srcRect/>
                                <a:stretch>
                                  <a:fillRect/>
                                </a:stretch>
                              </pic:blipFill>
                              <pic:spPr bwMode="auto">
                                <a:xfrm>
                                  <a:off x="0" y="0"/>
                                  <a:ext cx="54292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09625" cy="190500"/>
                        <wp:effectExtent l="0" t="0" r="9525" b="0"/>
                        <wp:docPr id="20" name="Picture 82" descr="http://www.emathzone.com/basic-stat/range/clip_image1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emathzone.com/basic-stat/range/clip_image106.gif"/>
                                <pic:cNvPicPr>
                                  <a:picLocks noChangeAspect="1" noChangeArrowheads="1"/>
                                </pic:cNvPicPr>
                              </pic:nvPicPr>
                              <pic:blipFill>
                                <a:blip r:embed="rId88" cstate="print"/>
                                <a:srcRect/>
                                <a:stretch>
                                  <a:fillRect/>
                                </a:stretch>
                              </pic:blipFill>
                              <pic:spPr bwMode="auto">
                                <a:xfrm>
                                  <a:off x="0" y="0"/>
                                  <a:ext cx="80962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19050" t="0" r="0" b="0"/>
                        <wp:docPr id="19" name="Picture 83" descr="http://www.emathzone.com/basic-stat/range/clip_image1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www.emathzone.com/basic-stat/range/clip_image108.gif"/>
                                <pic:cNvPicPr>
                                  <a:picLocks noChangeAspect="1" noChangeArrowheads="1"/>
                                </pic:cNvPicPr>
                              </pic:nvPicPr>
                              <pic:blipFill>
                                <a:blip r:embed="rId89"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80975"/>
                        <wp:effectExtent l="19050" t="0" r="0" b="0"/>
                        <wp:docPr id="18" name="Picture 84" descr="http://www.emathzone.com/basic-stat/range/clip_image09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emathzone.com/basic-stat/range/clip_image090_0000.gif"/>
                                <pic:cNvPicPr>
                                  <a:picLocks noChangeAspect="1" noChangeArrowheads="1"/>
                                </pic:cNvPicPr>
                              </pic:nvPicPr>
                              <pic:blipFill>
                                <a:blip r:embed="rId81"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r>
            <w:tr w:rsidR="00CF1E76" w:rsidRPr="00CF1E76">
              <w:trPr>
                <w:trHeight w:val="420"/>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61975" cy="180975"/>
                        <wp:effectExtent l="19050" t="0" r="9525" b="0"/>
                        <wp:docPr id="17" name="Picture 85" descr="http://www.emathzone.com/basic-stat/range/clip_image08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emathzone.com/basic-stat/range/clip_image084_0000.gif"/>
                                <pic:cNvPicPr>
                                  <a:picLocks noChangeAspect="1" noChangeArrowheads="1"/>
                                </pic:cNvPicPr>
                              </pic:nvPicPr>
                              <pic:blipFill>
                                <a:blip r:embed="rId79" cstate="print"/>
                                <a:srcRect/>
                                <a:stretch>
                                  <a:fillRect/>
                                </a:stretch>
                              </pic:blipFill>
                              <pic:spPr bwMode="auto">
                                <a:xfrm>
                                  <a:off x="0" y="0"/>
                                  <a:ext cx="561975" cy="180975"/>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09625" cy="190500"/>
                        <wp:effectExtent l="19050" t="0" r="9525" b="0"/>
                        <wp:docPr id="86" name="Picture 86" descr="http://www.emathzone.com/basic-stat/range/clip_image1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www.emathzone.com/basic-stat/range/clip_image110.gif"/>
                                <pic:cNvPicPr>
                                  <a:picLocks noChangeAspect="1" noChangeArrowheads="1"/>
                                </pic:cNvPicPr>
                              </pic:nvPicPr>
                              <pic:blipFill>
                                <a:blip r:embed="rId90" cstate="print"/>
                                <a:srcRect/>
                                <a:stretch>
                                  <a:fillRect/>
                                </a:stretch>
                              </pic:blipFill>
                              <pic:spPr bwMode="auto">
                                <a:xfrm>
                                  <a:off x="0" y="0"/>
                                  <a:ext cx="80962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19050" t="0" r="0" b="0"/>
                        <wp:docPr id="14" name="Picture 87" descr="http://www.emathzone.com/basic-stat/range/clip_image1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www.emathzone.com/basic-stat/range/clip_image112.gif"/>
                                <pic:cNvPicPr>
                                  <a:picLocks noChangeAspect="1" noChangeArrowheads="1"/>
                                </pic:cNvPicPr>
                              </pic:nvPicPr>
                              <pic:blipFill>
                                <a:blip r:embed="rId91"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CF1E76" w:rsidRPr="00CF1E76" w:rsidRDefault="00CF1E76" w:rsidP="00CF1E7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3825" cy="190500"/>
                        <wp:effectExtent l="0" t="0" r="9525" b="0"/>
                        <wp:docPr id="13" name="Picture 88" descr="http://www.emathzone.com/basic-stat/range/clip_image044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emathzone.com/basic-stat/range/clip_image044_0001.gif"/>
                                <pic:cNvPicPr>
                                  <a:picLocks noChangeAspect="1" noChangeArrowheads="1"/>
                                </pic:cNvPicPr>
                              </pic:nvPicPr>
                              <pic:blipFill>
                                <a:blip r:embed="rId60" cstate="print"/>
                                <a:srcRect/>
                                <a:stretch>
                                  <a:fillRect/>
                                </a:stretch>
                              </pic:blipFill>
                              <pic:spPr bwMode="auto">
                                <a:xfrm>
                                  <a:off x="0" y="0"/>
                                  <a:ext cx="123825" cy="190500"/>
                                </a:xfrm>
                                <a:prstGeom prst="rect">
                                  <a:avLst/>
                                </a:prstGeom>
                                <a:noFill/>
                                <a:ln w="9525">
                                  <a:noFill/>
                                  <a:miter lim="800000"/>
                                  <a:headEnd/>
                                  <a:tailEnd/>
                                </a:ln>
                              </pic:spPr>
                            </pic:pic>
                          </a:graphicData>
                        </a:graphic>
                      </wp:inline>
                    </w:drawing>
                  </w:r>
                </w:p>
              </w:tc>
            </w:tr>
          </w:tbl>
          <w:p w:rsidR="00CF1E76" w:rsidRPr="00CF1E76"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rFonts w:ascii="Times New Roman" w:eastAsia="Times New Roman" w:hAnsi="Times New Roman" w:cs="Times New Roman"/>
                <w:b/>
                <w:bCs/>
                <w:sz w:val="24"/>
                <w:szCs w:val="24"/>
              </w:rPr>
              <w:t>Method 1:</w:t>
            </w:r>
            <w:r w:rsidRPr="00CF1E76">
              <w:rPr>
                <w:rFonts w:ascii="Times New Roman" w:eastAsia="Times New Roman" w:hAnsi="Times New Roman" w:cs="Times New Roman"/>
                <w:sz w:val="24"/>
                <w:szCs w:val="24"/>
              </w:rPr>
              <w:br/>
            </w:r>
            <w:r w:rsidRPr="00CF1E76">
              <w:rPr>
                <w:rFonts w:ascii="Times New Roman" w:eastAsia="Times New Roman" w:hAnsi="Times New Roman" w:cs="Times New Roman"/>
                <w:b/>
                <w:bCs/>
                <w:sz w:val="24"/>
                <w:szCs w:val="24"/>
              </w:rPr>
              <w:lastRenderedPageBreak/>
              <w:t xml:space="preserve">            </w:t>
            </w:r>
            <w:r w:rsidRPr="00CF1E76">
              <w:rPr>
                <w:rFonts w:ascii="Times New Roman" w:eastAsia="Times New Roman" w:hAnsi="Times New Roman" w:cs="Times New Roman"/>
                <w:sz w:val="24"/>
                <w:szCs w:val="24"/>
              </w:rPr>
              <w:t>Here   </w:t>
            </w:r>
            <w:r>
              <w:rPr>
                <w:rFonts w:ascii="Times New Roman" w:eastAsia="Times New Roman" w:hAnsi="Times New Roman" w:cs="Times New Roman"/>
                <w:noProof/>
                <w:sz w:val="24"/>
                <w:szCs w:val="24"/>
              </w:rPr>
              <w:drawing>
                <wp:inline distT="0" distB="0" distL="0" distR="0">
                  <wp:extent cx="371475" cy="238125"/>
                  <wp:effectExtent l="0" t="0" r="0" b="0"/>
                  <wp:docPr id="89" name="Picture 89" descr="http://www.emathzone.com/basic-stat/range/clip_image1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www.emathzone.com/basic-stat/range/clip_image114.gif"/>
                          <pic:cNvPicPr>
                            <a:picLocks noChangeAspect="1" noChangeArrowheads="1"/>
                          </pic:cNvPicPr>
                        </pic:nvPicPr>
                        <pic:blipFill>
                          <a:blip r:embed="rId92" cstate="print"/>
                          <a:srcRect/>
                          <a:stretch>
                            <a:fillRect/>
                          </a:stretch>
                        </pic:blipFill>
                        <pic:spPr bwMode="auto">
                          <a:xfrm>
                            <a:off x="0" y="0"/>
                            <a:ext cx="371475" cy="238125"/>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t xml:space="preserve"> Upper class boundary of the highest class </w:t>
            </w:r>
            <w:r>
              <w:rPr>
                <w:rFonts w:ascii="Times New Roman" w:eastAsia="Times New Roman" w:hAnsi="Times New Roman" w:cs="Times New Roman"/>
                <w:noProof/>
                <w:sz w:val="24"/>
                <w:szCs w:val="24"/>
              </w:rPr>
              <w:drawing>
                <wp:inline distT="0" distB="0" distL="0" distR="0">
                  <wp:extent cx="485775" cy="190500"/>
                  <wp:effectExtent l="19050" t="0" r="9525" b="0"/>
                  <wp:docPr id="12" name="Picture 90" descr="http://www.emathzone.com/basic-stat/range/clip_image1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www.emathzone.com/basic-stat/range/clip_image116.gif"/>
                          <pic:cNvPicPr>
                            <a:picLocks noChangeAspect="1" noChangeArrowheads="1"/>
                          </pic:cNvPicPr>
                        </pic:nvPicPr>
                        <pic:blipFill>
                          <a:blip r:embed="rId93" cstate="print"/>
                          <a:srcRect/>
                          <a:stretch>
                            <a:fillRect/>
                          </a:stretch>
                        </pic:blipFill>
                        <pic:spPr bwMode="auto">
                          <a:xfrm>
                            <a:off x="0" y="0"/>
                            <a:ext cx="485775" cy="190500"/>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br/>
              <w:t>                       </w:t>
            </w:r>
            <w:r>
              <w:rPr>
                <w:rFonts w:ascii="Times New Roman" w:eastAsia="Times New Roman" w:hAnsi="Times New Roman" w:cs="Times New Roman"/>
                <w:noProof/>
                <w:sz w:val="24"/>
                <w:szCs w:val="24"/>
              </w:rPr>
              <w:drawing>
                <wp:inline distT="0" distB="0" distL="0" distR="0">
                  <wp:extent cx="342900" cy="238125"/>
                  <wp:effectExtent l="0" t="0" r="0" b="0"/>
                  <wp:docPr id="9" name="Picture 91" descr="http://www.emathzone.com/basic-stat/range/clip_image1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www.emathzone.com/basic-stat/range/clip_image118.gif"/>
                          <pic:cNvPicPr>
                            <a:picLocks noChangeAspect="1" noChangeArrowheads="1"/>
                          </pic:cNvPicPr>
                        </pic:nvPicPr>
                        <pic:blipFill>
                          <a:blip r:embed="rId94" cstate="print"/>
                          <a:srcRect/>
                          <a:stretch>
                            <a:fillRect/>
                          </a:stretch>
                        </pic:blipFill>
                        <pic:spPr bwMode="auto">
                          <a:xfrm>
                            <a:off x="0" y="0"/>
                            <a:ext cx="342900" cy="238125"/>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t xml:space="preserve"> Lower class boundary of the lowest class </w:t>
            </w:r>
            <w:r>
              <w:rPr>
                <w:rFonts w:ascii="Times New Roman" w:eastAsia="Times New Roman" w:hAnsi="Times New Roman" w:cs="Times New Roman"/>
                <w:noProof/>
                <w:sz w:val="24"/>
                <w:szCs w:val="24"/>
              </w:rPr>
              <w:drawing>
                <wp:inline distT="0" distB="0" distL="0" distR="0">
                  <wp:extent cx="495300" cy="190500"/>
                  <wp:effectExtent l="19050" t="0" r="0" b="0"/>
                  <wp:docPr id="92" name="Picture 92" descr="http://www.emathzone.com/basic-stat/range/clip_image1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www.emathzone.com/basic-stat/range/clip_image120.gif"/>
                          <pic:cNvPicPr>
                            <a:picLocks noChangeAspect="1" noChangeArrowheads="1"/>
                          </pic:cNvPicPr>
                        </pic:nvPicPr>
                        <pic:blipFill>
                          <a:blip r:embed="rId95" cstate="print"/>
                          <a:srcRect/>
                          <a:stretch>
                            <a:fillRect/>
                          </a:stretch>
                        </pic:blipFill>
                        <pic:spPr bwMode="auto">
                          <a:xfrm>
                            <a:off x="0" y="0"/>
                            <a:ext cx="495300" cy="190500"/>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br/>
              <w:t xml:space="preserve">            Range </w:t>
            </w:r>
            <w:r>
              <w:rPr>
                <w:rFonts w:ascii="Times New Roman" w:eastAsia="Times New Roman" w:hAnsi="Times New Roman" w:cs="Times New Roman"/>
                <w:noProof/>
                <w:sz w:val="24"/>
                <w:szCs w:val="24"/>
              </w:rPr>
              <w:drawing>
                <wp:inline distT="0" distB="0" distL="0" distR="0">
                  <wp:extent cx="1990725" cy="238125"/>
                  <wp:effectExtent l="19050" t="0" r="9525" b="0"/>
                  <wp:docPr id="6" name="Picture 93" descr="http://www.emathzone.com/basic-stat/range/clip_image1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emathzone.com/basic-stat/range/clip_image122.gif"/>
                          <pic:cNvPicPr>
                            <a:picLocks noChangeAspect="1" noChangeArrowheads="1"/>
                          </pic:cNvPicPr>
                        </pic:nvPicPr>
                        <pic:blipFill>
                          <a:blip r:embed="rId96" cstate="print"/>
                          <a:srcRect/>
                          <a:stretch>
                            <a:fillRect/>
                          </a:stretch>
                        </pic:blipFill>
                        <pic:spPr bwMode="auto">
                          <a:xfrm>
                            <a:off x="0" y="0"/>
                            <a:ext cx="1990725" cy="238125"/>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t> Kilogram</w:t>
            </w:r>
            <w:r w:rsidRPr="00CF1E76">
              <w:rPr>
                <w:rFonts w:ascii="Times New Roman" w:eastAsia="Times New Roman" w:hAnsi="Times New Roman" w:cs="Times New Roman"/>
                <w:sz w:val="24"/>
                <w:szCs w:val="24"/>
              </w:rPr>
              <w:br/>
              <w:t xml:space="preserve">            Coefficient of Range </w:t>
            </w:r>
            <w:r>
              <w:rPr>
                <w:rFonts w:ascii="Times New Roman" w:eastAsia="Times New Roman" w:hAnsi="Times New Roman" w:cs="Times New Roman"/>
                <w:noProof/>
                <w:sz w:val="24"/>
                <w:szCs w:val="24"/>
              </w:rPr>
              <w:drawing>
                <wp:inline distT="0" distB="0" distL="0" distR="0">
                  <wp:extent cx="2847975" cy="504825"/>
                  <wp:effectExtent l="19050" t="0" r="0" b="0"/>
                  <wp:docPr id="3" name="Picture 94" descr="http://www.emathzone.com/basic-stat/range/clip_image1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emathzone.com/basic-stat/range/clip_image124.gif"/>
                          <pic:cNvPicPr>
                            <a:picLocks noChangeAspect="1" noChangeArrowheads="1"/>
                          </pic:cNvPicPr>
                        </pic:nvPicPr>
                        <pic:blipFill>
                          <a:blip r:embed="rId97" cstate="print"/>
                          <a:srcRect/>
                          <a:stretch>
                            <a:fillRect/>
                          </a:stretch>
                        </pic:blipFill>
                        <pic:spPr bwMode="auto">
                          <a:xfrm>
                            <a:off x="0" y="0"/>
                            <a:ext cx="2847975" cy="504825"/>
                          </a:xfrm>
                          <a:prstGeom prst="rect">
                            <a:avLst/>
                          </a:prstGeom>
                          <a:noFill/>
                          <a:ln w="9525">
                            <a:noFill/>
                            <a:miter lim="800000"/>
                            <a:headEnd/>
                            <a:tailEnd/>
                          </a:ln>
                        </pic:spPr>
                      </pic:pic>
                    </a:graphicData>
                  </a:graphic>
                </wp:inline>
              </w:drawing>
            </w:r>
          </w:p>
          <w:p w:rsidR="00CF1E76" w:rsidRPr="00CF1E76" w:rsidRDefault="00CF1E76" w:rsidP="00CF1E76">
            <w:pPr>
              <w:spacing w:before="100" w:beforeAutospacing="1" w:after="100" w:afterAutospacing="1"/>
              <w:jc w:val="left"/>
              <w:rPr>
                <w:rFonts w:ascii="Times New Roman" w:eastAsia="Times New Roman" w:hAnsi="Times New Roman" w:cs="Times New Roman"/>
                <w:sz w:val="24"/>
                <w:szCs w:val="24"/>
              </w:rPr>
            </w:pPr>
            <w:r w:rsidRPr="00CF1E76">
              <w:rPr>
                <w:rFonts w:ascii="Times New Roman" w:eastAsia="Times New Roman" w:hAnsi="Times New Roman" w:cs="Times New Roman"/>
                <w:b/>
                <w:bCs/>
                <w:sz w:val="24"/>
                <w:szCs w:val="24"/>
              </w:rPr>
              <w:t>Method 2:</w:t>
            </w:r>
            <w:r w:rsidRPr="00CF1E76">
              <w:rPr>
                <w:rFonts w:ascii="Times New Roman" w:eastAsia="Times New Roman" w:hAnsi="Times New Roman" w:cs="Times New Roman"/>
                <w:sz w:val="24"/>
                <w:szCs w:val="24"/>
              </w:rPr>
              <w:br/>
            </w:r>
            <w:r w:rsidRPr="00CF1E76">
              <w:rPr>
                <w:rFonts w:ascii="Times New Roman" w:eastAsia="Times New Roman" w:hAnsi="Times New Roman" w:cs="Times New Roman"/>
                <w:b/>
                <w:bCs/>
                <w:sz w:val="24"/>
                <w:szCs w:val="24"/>
              </w:rPr>
              <w:t xml:space="preserve">            </w:t>
            </w:r>
            <w:r w:rsidRPr="00CF1E76">
              <w:rPr>
                <w:rFonts w:ascii="Times New Roman" w:eastAsia="Times New Roman" w:hAnsi="Times New Roman" w:cs="Times New Roman"/>
                <w:sz w:val="24"/>
                <w:szCs w:val="24"/>
              </w:rPr>
              <w:t xml:space="preserve">Here   </w:t>
            </w:r>
            <w:r>
              <w:rPr>
                <w:rFonts w:ascii="Times New Roman" w:eastAsia="Times New Roman" w:hAnsi="Times New Roman" w:cs="Times New Roman"/>
                <w:noProof/>
                <w:sz w:val="24"/>
                <w:szCs w:val="24"/>
              </w:rPr>
              <w:drawing>
                <wp:inline distT="0" distB="0" distL="0" distR="0">
                  <wp:extent cx="371475" cy="238125"/>
                  <wp:effectExtent l="0" t="0" r="0" b="0"/>
                  <wp:docPr id="95" name="Picture 95" descr="http://www.emathzone.com/basic-stat/range/clip_image11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emathzone.com/basic-stat/range/clip_image114_0000.gif"/>
                          <pic:cNvPicPr>
                            <a:picLocks noChangeAspect="1" noChangeArrowheads="1"/>
                          </pic:cNvPicPr>
                        </pic:nvPicPr>
                        <pic:blipFill>
                          <a:blip r:embed="rId92" cstate="print"/>
                          <a:srcRect/>
                          <a:stretch>
                            <a:fillRect/>
                          </a:stretch>
                        </pic:blipFill>
                        <pic:spPr bwMode="auto">
                          <a:xfrm>
                            <a:off x="0" y="0"/>
                            <a:ext cx="371475" cy="238125"/>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t xml:space="preserve"> Mid value of the highest class </w:t>
            </w:r>
            <w:r>
              <w:rPr>
                <w:rFonts w:ascii="Times New Roman" w:eastAsia="Times New Roman" w:hAnsi="Times New Roman" w:cs="Times New Roman"/>
                <w:noProof/>
                <w:sz w:val="24"/>
                <w:szCs w:val="24"/>
              </w:rPr>
              <w:drawing>
                <wp:inline distT="0" distB="0" distL="0" distR="0">
                  <wp:extent cx="352425" cy="190500"/>
                  <wp:effectExtent l="19050" t="0" r="0" b="0"/>
                  <wp:docPr id="96" name="Picture 96" descr="http://www.emathzone.com/basic-stat/range/clip_image1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www.emathzone.com/basic-stat/range/clip_image126.gif"/>
                          <pic:cNvPicPr>
                            <a:picLocks noChangeAspect="1" noChangeArrowheads="1"/>
                          </pic:cNvPicPr>
                        </pic:nvPicPr>
                        <pic:blipFill>
                          <a:blip r:embed="rId98"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br/>
              <w:t xml:space="preserve">                       </w:t>
            </w:r>
            <w:r>
              <w:rPr>
                <w:rFonts w:ascii="Times New Roman" w:eastAsia="Times New Roman" w:hAnsi="Times New Roman" w:cs="Times New Roman"/>
                <w:noProof/>
                <w:sz w:val="24"/>
                <w:szCs w:val="24"/>
              </w:rPr>
              <w:drawing>
                <wp:inline distT="0" distB="0" distL="0" distR="0">
                  <wp:extent cx="342900" cy="238125"/>
                  <wp:effectExtent l="0" t="0" r="0" b="0"/>
                  <wp:docPr id="97" name="Picture 97" descr="http://www.emathzone.com/basic-stat/range/clip_image11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www.emathzone.com/basic-stat/range/clip_image118_0000.gif"/>
                          <pic:cNvPicPr>
                            <a:picLocks noChangeAspect="1" noChangeArrowheads="1"/>
                          </pic:cNvPicPr>
                        </pic:nvPicPr>
                        <pic:blipFill>
                          <a:blip r:embed="rId94" cstate="print"/>
                          <a:srcRect/>
                          <a:stretch>
                            <a:fillRect/>
                          </a:stretch>
                        </pic:blipFill>
                        <pic:spPr bwMode="auto">
                          <a:xfrm>
                            <a:off x="0" y="0"/>
                            <a:ext cx="342900" cy="238125"/>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t xml:space="preserve"> Mid value of the lowest class </w:t>
            </w:r>
            <w:r>
              <w:rPr>
                <w:rFonts w:ascii="Times New Roman" w:eastAsia="Times New Roman" w:hAnsi="Times New Roman" w:cs="Times New Roman"/>
                <w:noProof/>
                <w:sz w:val="24"/>
                <w:szCs w:val="24"/>
              </w:rPr>
              <w:drawing>
                <wp:inline distT="0" distB="0" distL="0" distR="0">
                  <wp:extent cx="352425" cy="190500"/>
                  <wp:effectExtent l="19050" t="0" r="9525" b="0"/>
                  <wp:docPr id="98" name="Picture 98" descr="http://www.emathzone.com/basic-stat/range/clip_image1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www.emathzone.com/basic-stat/range/clip_image128.gif"/>
                          <pic:cNvPicPr>
                            <a:picLocks noChangeAspect="1" noChangeArrowheads="1"/>
                          </pic:cNvPicPr>
                        </pic:nvPicPr>
                        <pic:blipFill>
                          <a:blip r:embed="rId99"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br/>
              <w:t xml:space="preserve">            Range </w:t>
            </w:r>
            <w:r>
              <w:rPr>
                <w:rFonts w:ascii="Times New Roman" w:eastAsia="Times New Roman" w:hAnsi="Times New Roman" w:cs="Times New Roman"/>
                <w:noProof/>
                <w:sz w:val="24"/>
                <w:szCs w:val="24"/>
              </w:rPr>
              <w:drawing>
                <wp:inline distT="0" distB="0" distL="0" distR="0">
                  <wp:extent cx="1724025" cy="238125"/>
                  <wp:effectExtent l="19050" t="0" r="9525" b="0"/>
                  <wp:docPr id="99" name="Picture 99" descr="http://www.emathzone.com/basic-stat/range/clip_image1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www.emathzone.com/basic-stat/range/clip_image130.gif"/>
                          <pic:cNvPicPr>
                            <a:picLocks noChangeAspect="1" noChangeArrowheads="1"/>
                          </pic:cNvPicPr>
                        </pic:nvPicPr>
                        <pic:blipFill>
                          <a:blip r:embed="rId100" cstate="print"/>
                          <a:srcRect/>
                          <a:stretch>
                            <a:fillRect/>
                          </a:stretch>
                        </pic:blipFill>
                        <pic:spPr bwMode="auto">
                          <a:xfrm>
                            <a:off x="0" y="0"/>
                            <a:ext cx="1724025" cy="238125"/>
                          </a:xfrm>
                          <a:prstGeom prst="rect">
                            <a:avLst/>
                          </a:prstGeom>
                          <a:noFill/>
                          <a:ln w="9525">
                            <a:noFill/>
                            <a:miter lim="800000"/>
                            <a:headEnd/>
                            <a:tailEnd/>
                          </a:ln>
                        </pic:spPr>
                      </pic:pic>
                    </a:graphicData>
                  </a:graphic>
                </wp:inline>
              </w:drawing>
            </w:r>
            <w:r w:rsidRPr="00CF1E76">
              <w:rPr>
                <w:rFonts w:ascii="Times New Roman" w:eastAsia="Times New Roman" w:hAnsi="Times New Roman" w:cs="Times New Roman"/>
                <w:sz w:val="24"/>
                <w:szCs w:val="24"/>
              </w:rPr>
              <w:t> Kilogram</w:t>
            </w:r>
            <w:r w:rsidRPr="00CF1E76">
              <w:rPr>
                <w:rFonts w:ascii="Times New Roman" w:eastAsia="Times New Roman" w:hAnsi="Times New Roman" w:cs="Times New Roman"/>
                <w:sz w:val="24"/>
                <w:szCs w:val="24"/>
              </w:rPr>
              <w:br/>
              <w:t xml:space="preserve">            Coefficient of Range </w:t>
            </w:r>
            <w:r>
              <w:rPr>
                <w:rFonts w:ascii="Times New Roman" w:eastAsia="Times New Roman" w:hAnsi="Times New Roman" w:cs="Times New Roman"/>
                <w:noProof/>
                <w:sz w:val="24"/>
                <w:szCs w:val="24"/>
              </w:rPr>
              <w:drawing>
                <wp:inline distT="0" distB="0" distL="0" distR="0">
                  <wp:extent cx="2562225" cy="504825"/>
                  <wp:effectExtent l="19050" t="0" r="0" b="0"/>
                  <wp:docPr id="100" name="Picture 100" descr="http://www.emathzone.com/basic-stat/range/clip_image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www.emathzone.com/basic-stat/range/clip_image132.gif"/>
                          <pic:cNvPicPr>
                            <a:picLocks noChangeAspect="1" noChangeArrowheads="1"/>
                          </pic:cNvPicPr>
                        </pic:nvPicPr>
                        <pic:blipFill>
                          <a:blip r:embed="rId101" cstate="print"/>
                          <a:srcRect/>
                          <a:stretch>
                            <a:fillRect/>
                          </a:stretch>
                        </pic:blipFill>
                        <pic:spPr bwMode="auto">
                          <a:xfrm>
                            <a:off x="0" y="0"/>
                            <a:ext cx="2562225" cy="504825"/>
                          </a:xfrm>
                          <a:prstGeom prst="rect">
                            <a:avLst/>
                          </a:prstGeom>
                          <a:noFill/>
                          <a:ln w="9525">
                            <a:noFill/>
                            <a:miter lim="800000"/>
                            <a:headEnd/>
                            <a:tailEnd/>
                          </a:ln>
                        </pic:spPr>
                      </pic:pic>
                    </a:graphicData>
                  </a:graphic>
                </wp:inline>
              </w:drawing>
            </w:r>
          </w:p>
        </w:tc>
      </w:tr>
    </w:tbl>
    <w:p w:rsidR="001C3E06" w:rsidRDefault="001C3E06" w:rsidP="001C3E06">
      <w:pPr>
        <w:pStyle w:val="text"/>
        <w:rPr>
          <w:color w:val="000000"/>
        </w:rPr>
      </w:pPr>
    </w:p>
    <w:p w:rsidR="00586F94" w:rsidRPr="00586F94" w:rsidRDefault="00586F94" w:rsidP="00586F94">
      <w:pPr>
        <w:spacing w:after="0"/>
        <w:jc w:val="left"/>
        <w:rPr>
          <w:rFonts w:ascii="Times New Roman" w:eastAsia="Times New Roman" w:hAnsi="Times New Roman" w:cs="Times New Roman"/>
          <w:sz w:val="24"/>
          <w:szCs w:val="24"/>
        </w:rPr>
      </w:pPr>
      <w:r w:rsidRPr="00586F94">
        <w:rPr>
          <w:rFonts w:ascii="Times New Roman" w:eastAsia="Times New Roman" w:hAnsi="Times New Roman" w:cs="Times New Roman"/>
          <w:b/>
          <w:bCs/>
          <w:sz w:val="24"/>
          <w:szCs w:val="24"/>
        </w:rPr>
        <w:t>Frequency Distribution of Discrete Data</w:t>
      </w:r>
      <w:r w:rsidRPr="00586F94">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2857500" cy="19050"/>
            <wp:effectExtent l="19050" t="0" r="0" b="0"/>
            <wp:docPr id="240" name="Picture 181" descr="http://www.emathzone.com/imgs/main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www.emathzone.com/imgs/mainul.jpg"/>
                    <pic:cNvPicPr>
                      <a:picLocks noChangeAspect="1" noChangeArrowheads="1"/>
                    </pic:cNvPicPr>
                  </pic:nvPicPr>
                  <pic:blipFill>
                    <a:blip r:embed="rId102" cstate="print"/>
                    <a:srcRect/>
                    <a:stretch>
                      <a:fillRect/>
                    </a:stretch>
                  </pic:blipFill>
                  <pic:spPr bwMode="auto">
                    <a:xfrm>
                      <a:off x="0" y="0"/>
                      <a:ext cx="2857500" cy="19050"/>
                    </a:xfrm>
                    <a:prstGeom prst="rect">
                      <a:avLst/>
                    </a:prstGeom>
                    <a:noFill/>
                    <a:ln w="9525">
                      <a:noFill/>
                      <a:miter lim="800000"/>
                      <a:headEnd/>
                      <a:tailEnd/>
                    </a:ln>
                  </pic:spPr>
                </pic:pic>
              </a:graphicData>
            </a:graphic>
          </wp:inline>
        </w:drawing>
      </w:r>
    </w:p>
    <w:tbl>
      <w:tblPr>
        <w:tblW w:w="10500" w:type="dxa"/>
        <w:tblCellSpacing w:w="15" w:type="dxa"/>
        <w:tblCellMar>
          <w:top w:w="15" w:type="dxa"/>
          <w:left w:w="15" w:type="dxa"/>
          <w:bottom w:w="15" w:type="dxa"/>
          <w:right w:w="15" w:type="dxa"/>
        </w:tblCellMar>
        <w:tblLook w:val="04A0"/>
      </w:tblPr>
      <w:tblGrid>
        <w:gridCol w:w="10500"/>
      </w:tblGrid>
      <w:tr w:rsidR="00586F94" w:rsidRPr="00586F94" w:rsidTr="00586F94">
        <w:trPr>
          <w:tblCellSpacing w:w="15" w:type="dxa"/>
        </w:trPr>
        <w:tc>
          <w:tcPr>
            <w:tcW w:w="0" w:type="auto"/>
            <w:vAlign w:val="center"/>
            <w:hideMark/>
          </w:tcPr>
          <w:p w:rsidR="00586F94" w:rsidRPr="00586F94" w:rsidRDefault="00586F94" w:rsidP="00586F94">
            <w:pPr>
              <w:spacing w:before="100" w:beforeAutospacing="1" w:after="100" w:afterAutospacing="1"/>
              <w:jc w:val="left"/>
              <w:rPr>
                <w:rFonts w:ascii="Times New Roman" w:eastAsia="Times New Roman" w:hAnsi="Times New Roman" w:cs="Times New Roman"/>
                <w:sz w:val="24"/>
                <w:szCs w:val="24"/>
              </w:rPr>
            </w:pPr>
            <w:r w:rsidRPr="00586F94">
              <w:rPr>
                <w:rFonts w:ascii="Times New Roman" w:eastAsia="Times New Roman" w:hAnsi="Times New Roman" w:cs="Times New Roman"/>
                <w:sz w:val="24"/>
                <w:szCs w:val="24"/>
              </w:rPr>
              <w:t>            Discrete data is generated by counting; each and every observation is exact. When an observation is repeated. It is counted the number for which the observation is repeated is called frequency of that observation. The class limits in discrete data are true class limit; there are no class boundaries in discrete data.</w:t>
            </w:r>
          </w:p>
        </w:tc>
      </w:tr>
    </w:tbl>
    <w:p w:rsidR="00586F94" w:rsidRDefault="00586F94" w:rsidP="001C3E06">
      <w:pPr>
        <w:pStyle w:val="text"/>
      </w:pPr>
      <w:r>
        <w:rPr>
          <w:rStyle w:val="Strong"/>
          <w:u w:val="single"/>
        </w:rPr>
        <w:t>Example</w:t>
      </w:r>
      <w:r>
        <w:rPr>
          <w:rStyle w:val="Strong"/>
        </w:rPr>
        <w:t>:</w:t>
      </w:r>
      <w:r>
        <w:br/>
      </w:r>
      <w:r>
        <w:rPr>
          <w:rStyle w:val="Strong"/>
        </w:rPr>
        <w:t xml:space="preserve">          </w:t>
      </w:r>
      <w:r>
        <w:t>The following are the number of female employees in different branches of commercial banks. Make a frequency distribution.</w:t>
      </w:r>
      <w:r>
        <w:br/>
        <w:t>2, 4, 6, 1, 3, 5, 3, 7, 8, 6, 4, 7, 4, 4, 2, 1, 3, 6, 4, 2, 5, 7, 9, 1, 2, 10, 1, 8, 9, 2, 3, 1, 2, 3, 4, 4, 4, 6, 6, 5, 5, 4, 5, 8, 5, 4, 3, 3, 2, 5, 0, 5, 9, 9, 8, 10, 0, 4, 10, 10, 1, 1, 2, 2, 1, 8, 6, 9, 10</w:t>
      </w:r>
    </w:p>
    <w:p w:rsidR="00586F94" w:rsidRPr="00586F94" w:rsidRDefault="00586F94" w:rsidP="00586F94">
      <w:pPr>
        <w:spacing w:before="100" w:beforeAutospacing="1" w:after="100" w:afterAutospacing="1"/>
        <w:jc w:val="left"/>
        <w:rPr>
          <w:rFonts w:ascii="Times New Roman" w:eastAsia="Times New Roman" w:hAnsi="Times New Roman" w:cs="Times New Roman"/>
          <w:sz w:val="24"/>
          <w:szCs w:val="24"/>
        </w:rPr>
      </w:pPr>
      <w:r w:rsidRPr="00586F94">
        <w:rPr>
          <w:rFonts w:ascii="Times New Roman" w:eastAsia="Times New Roman" w:hAnsi="Times New Roman" w:cs="Times New Roman"/>
          <w:b/>
          <w:bCs/>
          <w:sz w:val="24"/>
          <w:szCs w:val="24"/>
          <w:u w:val="single"/>
        </w:rPr>
        <w:t>Solution</w:t>
      </w:r>
      <w:r w:rsidRPr="00586F94">
        <w:rPr>
          <w:rFonts w:ascii="Times New Roman" w:eastAsia="Times New Roman" w:hAnsi="Times New Roman" w:cs="Times New Roman"/>
          <w:b/>
          <w:bCs/>
          <w:sz w:val="24"/>
          <w:szCs w:val="24"/>
        </w:rPr>
        <w:t>:</w:t>
      </w:r>
      <w:r w:rsidRPr="00586F94">
        <w:rPr>
          <w:rFonts w:ascii="Times New Roman" w:eastAsia="Times New Roman" w:hAnsi="Times New Roman" w:cs="Times New Roman"/>
          <w:sz w:val="24"/>
          <w:szCs w:val="24"/>
        </w:rPr>
        <w:br/>
      </w:r>
      <w:r w:rsidRPr="00586F94">
        <w:rPr>
          <w:rFonts w:ascii="Times New Roman" w:eastAsia="Times New Roman" w:hAnsi="Times New Roman" w:cs="Times New Roman"/>
          <w:b/>
          <w:bCs/>
          <w:sz w:val="24"/>
          <w:szCs w:val="24"/>
        </w:rPr>
        <w:t xml:space="preserve">          </w:t>
      </w:r>
      <w:r w:rsidRPr="00586F94">
        <w:rPr>
          <w:rFonts w:ascii="Times New Roman" w:eastAsia="Times New Roman" w:hAnsi="Times New Roman" w:cs="Times New Roman"/>
          <w:sz w:val="24"/>
          <w:szCs w:val="24"/>
        </w:rPr>
        <w:t>The involved variable is “the number of female employees” which is a discrete variable. The largest and smallest values of the given data are 10 and 0 respectively.</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2520"/>
        <w:gridCol w:w="2520"/>
        <w:gridCol w:w="2160"/>
      </w:tblGrid>
      <w:tr w:rsidR="00586F94" w:rsidRPr="00586F94" w:rsidTr="00586F94">
        <w:trPr>
          <w:tblCellSpacing w:w="0" w:type="dxa"/>
          <w:jc w:val="center"/>
        </w:trPr>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sidRPr="00586F94">
              <w:rPr>
                <w:rFonts w:ascii="Times New Roman" w:eastAsia="Times New Roman" w:hAnsi="Times New Roman" w:cs="Times New Roman"/>
                <w:b/>
                <w:bCs/>
                <w:sz w:val="24"/>
                <w:szCs w:val="24"/>
              </w:rPr>
              <w:t>Number of Employees</w:t>
            </w:r>
            <w:r w:rsidRPr="00586F94">
              <w:rPr>
                <w:rFonts w:ascii="Times New Roman" w:eastAsia="Times New Roman" w:hAnsi="Times New Roman" w:cs="Times New Roman"/>
                <w:sz w:val="24"/>
                <w:szCs w:val="24"/>
              </w:rPr>
              <w:br/>
            </w:r>
            <w:r w:rsidRPr="00586F94">
              <w:rPr>
                <w:rFonts w:ascii="Times New Roman" w:eastAsia="Times New Roman" w:hAnsi="Times New Roman" w:cs="Times New Roman"/>
                <w:b/>
                <w:bCs/>
                <w:sz w:val="24"/>
                <w:szCs w:val="24"/>
              </w:rPr>
              <w:t>(Classes)</w:t>
            </w:r>
            <w:r w:rsidRPr="00586F94">
              <w:rPr>
                <w:rFonts w:ascii="Times New Roman" w:eastAsia="Times New Roman" w:hAnsi="Times New Roman" w:cs="Times New Roman"/>
                <w:sz w:val="24"/>
                <w:szCs w:val="24"/>
              </w:rPr>
              <w:br/>
            </w:r>
            <w:r>
              <w:rPr>
                <w:rFonts w:ascii="Times New Roman" w:eastAsia="Times New Roman" w:hAnsi="Times New Roman" w:cs="Times New Roman"/>
                <w:b/>
                <w:bCs/>
                <w:noProof/>
                <w:sz w:val="24"/>
                <w:szCs w:val="24"/>
              </w:rPr>
              <w:drawing>
                <wp:inline distT="0" distB="0" distL="0" distR="0">
                  <wp:extent cx="142875" cy="152400"/>
                  <wp:effectExtent l="19050" t="0" r="9525" b="0"/>
                  <wp:docPr id="188" name="Picture 188" descr="http://www.emathzone.com/basic-stat/frequency-dist-discrete-data/clip_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www.emathzone.com/basic-stat/frequency-dist-discrete-data/clip_image002.gif"/>
                          <pic:cNvPicPr>
                            <a:picLocks noChangeAspect="1" noChangeArrowheads="1"/>
                          </pic:cNvPicPr>
                        </pic:nvPicPr>
                        <pic:blipFill>
                          <a:blip r:embed="rId103" cstate="print"/>
                          <a:srcRect/>
                          <a:stretch>
                            <a:fillRect/>
                          </a:stretch>
                        </pic:blipFill>
                        <pic:spPr bwMode="auto">
                          <a:xfrm>
                            <a:off x="0" y="0"/>
                            <a:ext cx="142875" cy="152400"/>
                          </a:xfrm>
                          <a:prstGeom prst="rect">
                            <a:avLst/>
                          </a:prstGeom>
                          <a:noFill/>
                          <a:ln w="9525">
                            <a:noFill/>
                            <a:miter lim="800000"/>
                            <a:headEnd/>
                            <a:tailEnd/>
                          </a:ln>
                        </pic:spPr>
                      </pic:pic>
                    </a:graphicData>
                  </a:graphic>
                </wp:inline>
              </w:drawing>
            </w:r>
          </w:p>
        </w:tc>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sidRPr="00586F94">
              <w:rPr>
                <w:rFonts w:ascii="Times New Roman" w:eastAsia="Times New Roman" w:hAnsi="Times New Roman" w:cs="Times New Roman"/>
                <w:b/>
                <w:bCs/>
                <w:sz w:val="24"/>
                <w:szCs w:val="24"/>
              </w:rPr>
              <w:t xml:space="preserve">Tally </w:t>
            </w:r>
            <w:r w:rsidRPr="00586F94">
              <w:rPr>
                <w:rFonts w:ascii="Times New Roman" w:eastAsia="Times New Roman" w:hAnsi="Times New Roman" w:cs="Times New Roman"/>
                <w:sz w:val="24"/>
                <w:szCs w:val="24"/>
              </w:rPr>
              <w:br/>
            </w:r>
            <w:r w:rsidRPr="00586F94">
              <w:rPr>
                <w:rFonts w:ascii="Times New Roman" w:eastAsia="Times New Roman" w:hAnsi="Times New Roman" w:cs="Times New Roman"/>
                <w:b/>
                <w:bCs/>
                <w:sz w:val="24"/>
                <w:szCs w:val="24"/>
              </w:rPr>
              <w:t>Marks</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sidRPr="00586F94">
              <w:rPr>
                <w:rFonts w:ascii="Times New Roman" w:eastAsia="Times New Roman" w:hAnsi="Times New Roman" w:cs="Times New Roman"/>
                <w:b/>
                <w:bCs/>
                <w:sz w:val="24"/>
                <w:szCs w:val="24"/>
              </w:rPr>
              <w:t>Branches</w:t>
            </w:r>
            <w:r w:rsidRPr="00586F94">
              <w:rPr>
                <w:rFonts w:ascii="Times New Roman" w:eastAsia="Times New Roman" w:hAnsi="Times New Roman" w:cs="Times New Roman"/>
                <w:sz w:val="24"/>
                <w:szCs w:val="24"/>
              </w:rPr>
              <w:br/>
            </w:r>
            <w:r w:rsidRPr="00586F94">
              <w:rPr>
                <w:rFonts w:ascii="Times New Roman" w:eastAsia="Times New Roman" w:hAnsi="Times New Roman" w:cs="Times New Roman"/>
                <w:b/>
                <w:bCs/>
                <w:sz w:val="24"/>
                <w:szCs w:val="24"/>
              </w:rPr>
              <w:t xml:space="preserve">(Frequency) </w:t>
            </w:r>
            <w:r w:rsidRPr="00586F94">
              <w:rPr>
                <w:rFonts w:ascii="Times New Roman" w:eastAsia="Times New Roman" w:hAnsi="Times New Roman" w:cs="Times New Roman"/>
                <w:sz w:val="24"/>
                <w:szCs w:val="24"/>
              </w:rPr>
              <w:br/>
            </w:r>
            <w:r>
              <w:rPr>
                <w:rFonts w:ascii="Times New Roman" w:eastAsia="Times New Roman" w:hAnsi="Times New Roman" w:cs="Times New Roman"/>
                <w:b/>
                <w:bCs/>
                <w:noProof/>
                <w:sz w:val="24"/>
                <w:szCs w:val="24"/>
              </w:rPr>
              <w:drawing>
                <wp:inline distT="0" distB="0" distL="0" distR="0">
                  <wp:extent cx="161925" cy="238125"/>
                  <wp:effectExtent l="19050" t="0" r="0" b="0"/>
                  <wp:docPr id="109" name="Picture 189" descr="http://www.emathzone.com/basic-stat/frequency-dist-discrete-data/clip_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www.emathzone.com/basic-stat/frequency-dist-discrete-data/clip_image004.gif"/>
                          <pic:cNvPicPr>
                            <a:picLocks noChangeAspect="1" noChangeArrowheads="1"/>
                          </pic:cNvPicPr>
                        </pic:nvPicPr>
                        <pic:blipFill>
                          <a:blip r:embed="rId104" cstate="print"/>
                          <a:srcRect/>
                          <a:stretch>
                            <a:fillRect/>
                          </a:stretch>
                        </pic:blipFill>
                        <pic:spPr bwMode="auto">
                          <a:xfrm>
                            <a:off x="0" y="0"/>
                            <a:ext cx="161925" cy="238125"/>
                          </a:xfrm>
                          <a:prstGeom prst="rect">
                            <a:avLst/>
                          </a:prstGeom>
                          <a:noFill/>
                          <a:ln w="9525">
                            <a:noFill/>
                            <a:miter lim="800000"/>
                            <a:headEnd/>
                            <a:tailEnd/>
                          </a:ln>
                        </pic:spPr>
                      </pic:pic>
                    </a:graphicData>
                  </a:graphic>
                </wp:inline>
              </w:drawing>
            </w:r>
          </w:p>
        </w:tc>
      </w:tr>
      <w:tr w:rsidR="00586F94" w:rsidRPr="00586F94" w:rsidTr="00586F94">
        <w:trPr>
          <w:trHeight w:val="435"/>
          <w:tblCellSpacing w:w="0" w:type="dxa"/>
          <w:jc w:val="center"/>
        </w:trPr>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108" name="Picture 190" descr="http://www.emathzone.com/basic-stat/frequency-dist-discrete-data/clip_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www.emathzone.com/basic-stat/frequency-dist-discrete-data/clip_image006.gif"/>
                          <pic:cNvPicPr>
                            <a:picLocks noChangeAspect="1" noChangeArrowheads="1"/>
                          </pic:cNvPicPr>
                        </pic:nvPicPr>
                        <pic:blipFill>
                          <a:blip r:embed="rId10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80975" cy="180975"/>
                  <wp:effectExtent l="19050" t="0" r="0" b="0"/>
                  <wp:docPr id="191" name="Picture 191" descr="http://www.emathzone.com/basic-stat/frequency-dist-discrete-data/clip_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www.emathzone.com/basic-stat/frequency-dist-discrete-data/clip_image008.gif"/>
                          <pic:cNvPicPr>
                            <a:picLocks noChangeAspect="1" noChangeArrowheads="1"/>
                          </pic:cNvPicPr>
                        </pic:nvPicPr>
                        <pic:blipFill>
                          <a:blip r:embed="rId106"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0" b="0"/>
                  <wp:docPr id="107" name="Picture 192" descr="http://www.emathzone.com/basic-stat/frequency-dist-discrete-data/clip_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www.emathzone.com/basic-stat/frequency-dist-discrete-data/clip_image010.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r>
      <w:tr w:rsidR="00586F94" w:rsidRPr="00586F94" w:rsidTr="00586F94">
        <w:trPr>
          <w:tblCellSpacing w:w="0" w:type="dxa"/>
          <w:jc w:val="center"/>
        </w:trPr>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3825" cy="180975"/>
                  <wp:effectExtent l="0" t="0" r="9525" b="0"/>
                  <wp:docPr id="106" name="Picture 193" descr="http://www.emathzone.com/basic-stat/frequency-dist-discrete-data/clip_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www.emathzone.com/basic-stat/frequency-dist-discrete-data/clip_image012.gif"/>
                          <pic:cNvPicPr>
                            <a:picLocks noChangeAspect="1" noChangeArrowheads="1"/>
                          </pic:cNvPicPr>
                        </pic:nvPicPr>
                        <pic:blipFill>
                          <a:blip r:embed="rId53" cstate="print"/>
                          <a:srcRect/>
                          <a:stretch>
                            <a:fillRect/>
                          </a:stretch>
                        </pic:blipFill>
                        <pic:spPr bwMode="auto">
                          <a:xfrm>
                            <a:off x="0" y="0"/>
                            <a:ext cx="123825" cy="180975"/>
                          </a:xfrm>
                          <a:prstGeom prst="rect">
                            <a:avLst/>
                          </a:prstGeom>
                          <a:noFill/>
                          <a:ln w="9525">
                            <a:noFill/>
                            <a:miter lim="800000"/>
                            <a:headEnd/>
                            <a:tailEnd/>
                          </a:ln>
                        </pic:spPr>
                      </pic:pic>
                    </a:graphicData>
                  </a:graphic>
                </wp:inline>
              </w:drawing>
            </w:r>
          </w:p>
        </w:tc>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257175"/>
                  <wp:effectExtent l="19050" t="0" r="9525" b="0"/>
                  <wp:docPr id="194" name="Picture 194" descr="http://www.emathzone.com/basic-stat/frequency-dist-discrete-data/clip_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www.emathzone.com/basic-stat/frequency-dist-discrete-data/clip_image014.gif"/>
                          <pic:cNvPicPr>
                            <a:picLocks noChangeAspect="1" noChangeArrowheads="1"/>
                          </pic:cNvPicPr>
                        </pic:nvPicPr>
                        <pic:blipFill>
                          <a:blip r:embed="rId107" cstate="print"/>
                          <a:srcRect/>
                          <a:stretch>
                            <a:fillRect/>
                          </a:stretch>
                        </pic:blipFill>
                        <pic:spPr bwMode="auto">
                          <a:xfrm>
                            <a:off x="0" y="0"/>
                            <a:ext cx="352425" cy="25717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238125" cy="180975"/>
                  <wp:effectExtent l="19050" t="0" r="9525" b="0"/>
                  <wp:docPr id="195" name="Picture 195" descr="http://www.emathzone.com/basic-stat/frequency-dist-discrete-data/clip_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www.emathzone.com/basic-stat/frequency-dist-discrete-data/clip_image016.gif"/>
                          <pic:cNvPicPr>
                            <a:picLocks noChangeAspect="1" noChangeArrowheads="1"/>
                          </pic:cNvPicPr>
                        </pic:nvPicPr>
                        <pic:blipFill>
                          <a:blip r:embed="rId108" cstate="print"/>
                          <a:srcRect/>
                          <a:stretch>
                            <a:fillRect/>
                          </a:stretch>
                        </pic:blipFill>
                        <pic:spPr bwMode="auto">
                          <a:xfrm>
                            <a:off x="0" y="0"/>
                            <a:ext cx="238125" cy="180975"/>
                          </a:xfrm>
                          <a:prstGeom prst="rect">
                            <a:avLst/>
                          </a:prstGeom>
                          <a:noFill/>
                          <a:ln w="9525">
                            <a:noFill/>
                            <a:miter lim="800000"/>
                            <a:headEnd/>
                            <a:tailEnd/>
                          </a:ln>
                        </pic:spPr>
                      </pic:pic>
                    </a:graphicData>
                  </a:graphic>
                </wp:inline>
              </w:drawing>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3825" cy="190500"/>
                  <wp:effectExtent l="0" t="0" r="9525" b="0"/>
                  <wp:docPr id="196" name="Picture 196" descr="http://www.emathzone.com/basic-stat/frequency-dist-discrete-data/clip_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www.emathzone.com/basic-stat/frequency-dist-discrete-data/clip_image018.gif"/>
                          <pic:cNvPicPr>
                            <a:picLocks noChangeAspect="1" noChangeArrowheads="1"/>
                          </pic:cNvPicPr>
                        </pic:nvPicPr>
                        <pic:blipFill>
                          <a:blip r:embed="rId60" cstate="print"/>
                          <a:srcRect/>
                          <a:stretch>
                            <a:fillRect/>
                          </a:stretch>
                        </pic:blipFill>
                        <pic:spPr bwMode="auto">
                          <a:xfrm>
                            <a:off x="0" y="0"/>
                            <a:ext cx="123825" cy="190500"/>
                          </a:xfrm>
                          <a:prstGeom prst="rect">
                            <a:avLst/>
                          </a:prstGeom>
                          <a:noFill/>
                          <a:ln w="9525">
                            <a:noFill/>
                            <a:miter lim="800000"/>
                            <a:headEnd/>
                            <a:tailEnd/>
                          </a:ln>
                        </pic:spPr>
                      </pic:pic>
                    </a:graphicData>
                  </a:graphic>
                </wp:inline>
              </w:drawing>
            </w:r>
          </w:p>
        </w:tc>
      </w:tr>
      <w:tr w:rsidR="00586F94" w:rsidRPr="00586F94" w:rsidTr="00586F94">
        <w:trPr>
          <w:tblCellSpacing w:w="0" w:type="dxa"/>
          <w:jc w:val="center"/>
        </w:trPr>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142875" cy="180975"/>
                  <wp:effectExtent l="19050" t="0" r="0" b="0"/>
                  <wp:docPr id="197" name="Picture 197" descr="http://www.emathzone.com/basic-stat/frequency-dist-discrete-data/clip_image01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www.emathzone.com/basic-stat/frequency-dist-discrete-data/clip_image010_0000.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257175"/>
                  <wp:effectExtent l="19050" t="0" r="9525" b="0"/>
                  <wp:docPr id="198" name="Picture 198" descr="http://www.emathzone.com/basic-stat/frequency-dist-discrete-data/clip_image01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http://www.emathzone.com/basic-stat/frequency-dist-discrete-data/clip_image014_0000.gif"/>
                          <pic:cNvPicPr>
                            <a:picLocks noChangeAspect="1" noChangeArrowheads="1"/>
                          </pic:cNvPicPr>
                        </pic:nvPicPr>
                        <pic:blipFill>
                          <a:blip r:embed="rId107" cstate="print"/>
                          <a:srcRect/>
                          <a:stretch>
                            <a:fillRect/>
                          </a:stretch>
                        </pic:blipFill>
                        <pic:spPr bwMode="auto">
                          <a:xfrm>
                            <a:off x="0" y="0"/>
                            <a:ext cx="352425" cy="25717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295275" cy="180975"/>
                  <wp:effectExtent l="19050" t="0" r="9525" b="0"/>
                  <wp:docPr id="199" name="Picture 199" descr="http://www.emathzone.com/basic-stat/frequency-dist-discrete-data/clip_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www.emathzone.com/basic-stat/frequency-dist-discrete-data/clip_image021.gif"/>
                          <pic:cNvPicPr>
                            <a:picLocks noChangeAspect="1" noChangeArrowheads="1"/>
                          </pic:cNvPicPr>
                        </pic:nvPicPr>
                        <pic:blipFill>
                          <a:blip r:embed="rId109" cstate="print"/>
                          <a:srcRect/>
                          <a:stretch>
                            <a:fillRect/>
                          </a:stretch>
                        </pic:blipFill>
                        <pic:spPr bwMode="auto">
                          <a:xfrm>
                            <a:off x="0" y="0"/>
                            <a:ext cx="295275" cy="180975"/>
                          </a:xfrm>
                          <a:prstGeom prst="rect">
                            <a:avLst/>
                          </a:prstGeom>
                          <a:noFill/>
                          <a:ln w="9525">
                            <a:noFill/>
                            <a:miter lim="800000"/>
                            <a:headEnd/>
                            <a:tailEnd/>
                          </a:ln>
                        </pic:spPr>
                      </pic:pic>
                    </a:graphicData>
                  </a:graphic>
                </wp:inline>
              </w:drawing>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200" name="Picture 200" descr="http://www.emathzone.com/basic-stat/frequency-dist-discrete-data/clip_image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www.emathzone.com/basic-stat/frequency-dist-discrete-data/clip_image023.gif"/>
                          <pic:cNvPicPr>
                            <a:picLocks noChangeAspect="1" noChangeArrowheads="1"/>
                          </pic:cNvPicPr>
                        </pic:nvPicPr>
                        <pic:blipFill>
                          <a:blip r:embed="rId61"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r>
      <w:tr w:rsidR="00586F94" w:rsidRPr="00586F94" w:rsidTr="00586F94">
        <w:trPr>
          <w:tblCellSpacing w:w="0" w:type="dxa"/>
          <w:jc w:val="center"/>
        </w:trPr>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19050" t="0" r="0" b="0"/>
                  <wp:docPr id="201" name="Picture 201" descr="http://www.emathzone.com/basic-stat/frequency-dist-discrete-data/clip_image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www.emathzone.com/basic-stat/frequency-dist-discrete-data/clip_image025.gif"/>
                          <pic:cNvPicPr>
                            <a:picLocks noChangeAspect="1" noChangeArrowheads="1"/>
                          </pic:cNvPicPr>
                        </pic:nvPicPr>
                        <pic:blipFill>
                          <a:blip r:embed="rId5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257175"/>
                  <wp:effectExtent l="19050" t="0" r="9525" b="0"/>
                  <wp:docPr id="202" name="Picture 202" descr="http://www.emathzone.com/basic-stat/frequency-dist-discrete-data/clip_image014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www.emathzone.com/basic-stat/frequency-dist-discrete-data/clip_image014_0001.gif"/>
                          <pic:cNvPicPr>
                            <a:picLocks noChangeAspect="1" noChangeArrowheads="1"/>
                          </pic:cNvPicPr>
                        </pic:nvPicPr>
                        <pic:blipFill>
                          <a:blip r:embed="rId107" cstate="print"/>
                          <a:srcRect/>
                          <a:stretch>
                            <a:fillRect/>
                          </a:stretch>
                        </pic:blipFill>
                        <pic:spPr bwMode="auto">
                          <a:xfrm>
                            <a:off x="0" y="0"/>
                            <a:ext cx="352425" cy="25717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80975" cy="180975"/>
                  <wp:effectExtent l="19050" t="0" r="0" b="0"/>
                  <wp:docPr id="203" name="Picture 203" descr="http://www.emathzone.com/basic-stat/frequency-dist-discrete-data/clip_image00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www.emathzone.com/basic-stat/frequency-dist-discrete-data/clip_image008_0000.gif"/>
                          <pic:cNvPicPr>
                            <a:picLocks noChangeAspect="1" noChangeArrowheads="1"/>
                          </pic:cNvPicPr>
                        </pic:nvPicPr>
                        <pic:blipFill>
                          <a:blip r:embed="rId106"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9525" b="0"/>
                  <wp:docPr id="204" name="Picture 204" descr="http://www.emathzone.com/basic-stat/frequency-dist-discrete-data/clip_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www.emathzone.com/basic-stat/frequency-dist-discrete-data/clip_image028.gif"/>
                          <pic:cNvPicPr>
                            <a:picLocks noChangeAspect="1" noChangeArrowheads="1"/>
                          </pic:cNvPicPr>
                        </pic:nvPicPr>
                        <pic:blipFill>
                          <a:blip r:embed="rId59"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r>
      <w:tr w:rsidR="00586F94" w:rsidRPr="00586F94" w:rsidTr="00586F94">
        <w:trPr>
          <w:tblCellSpacing w:w="0" w:type="dxa"/>
          <w:jc w:val="center"/>
        </w:trPr>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0" t="0" r="9525" b="0"/>
                  <wp:docPr id="205" name="Picture 205" descr="http://www.emathzone.com/basic-stat/frequency-dist-discrete-data/clip_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www.emathzone.com/basic-stat/frequency-dist-discrete-data/clip_image030.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257175"/>
                  <wp:effectExtent l="19050" t="0" r="9525" b="0"/>
                  <wp:docPr id="206" name="Picture 206" descr="http://www.emathzone.com/basic-stat/frequency-dist-discrete-data/clip_image014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www.emathzone.com/basic-stat/frequency-dist-discrete-data/clip_image014_0002.gif"/>
                          <pic:cNvPicPr>
                            <a:picLocks noChangeAspect="1" noChangeArrowheads="1"/>
                          </pic:cNvPicPr>
                        </pic:nvPicPr>
                        <pic:blipFill>
                          <a:blip r:embed="rId107" cstate="print"/>
                          <a:srcRect/>
                          <a:stretch>
                            <a:fillRect/>
                          </a:stretch>
                        </pic:blipFill>
                        <pic:spPr bwMode="auto">
                          <a:xfrm>
                            <a:off x="0" y="0"/>
                            <a:ext cx="352425" cy="25717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352425" cy="257175"/>
                  <wp:effectExtent l="19050" t="0" r="9525" b="0"/>
                  <wp:docPr id="207" name="Picture 207" descr="http://www.emathzone.com/basic-stat/frequency-dist-discrete-data/clip_image014_0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www.emathzone.com/basic-stat/frequency-dist-discrete-data/clip_image014_0003.gif"/>
                          <pic:cNvPicPr>
                            <a:picLocks noChangeAspect="1" noChangeArrowheads="1"/>
                          </pic:cNvPicPr>
                        </pic:nvPicPr>
                        <pic:blipFill>
                          <a:blip r:embed="rId107" cstate="print"/>
                          <a:srcRect/>
                          <a:stretch>
                            <a:fillRect/>
                          </a:stretch>
                        </pic:blipFill>
                        <pic:spPr bwMode="auto">
                          <a:xfrm>
                            <a:off x="0" y="0"/>
                            <a:ext cx="352425" cy="25717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23825" cy="180975"/>
                  <wp:effectExtent l="19050" t="0" r="0" b="0"/>
                  <wp:docPr id="208" name="Picture 208" descr="http://www.emathzone.com/basic-stat/frequency-dist-discrete-data/clip_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http://www.emathzone.com/basic-stat/frequency-dist-discrete-data/clip_image032.gif"/>
                          <pic:cNvPicPr>
                            <a:picLocks noChangeAspect="1" noChangeArrowheads="1"/>
                          </pic:cNvPicPr>
                        </pic:nvPicPr>
                        <pic:blipFill>
                          <a:blip r:embed="rId110" cstate="print"/>
                          <a:srcRect/>
                          <a:stretch>
                            <a:fillRect/>
                          </a:stretch>
                        </pic:blipFill>
                        <pic:spPr bwMode="auto">
                          <a:xfrm>
                            <a:off x="0" y="0"/>
                            <a:ext cx="123825" cy="180975"/>
                          </a:xfrm>
                          <a:prstGeom prst="rect">
                            <a:avLst/>
                          </a:prstGeom>
                          <a:noFill/>
                          <a:ln w="9525">
                            <a:noFill/>
                            <a:miter lim="800000"/>
                            <a:headEnd/>
                            <a:tailEnd/>
                          </a:ln>
                        </pic:spPr>
                      </pic:pic>
                    </a:graphicData>
                  </a:graphic>
                </wp:inline>
              </w:drawing>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80975"/>
                  <wp:effectExtent l="19050" t="0" r="9525" b="0"/>
                  <wp:docPr id="209" name="Picture 209" descr="http://www.emathzone.com/basic-stat/frequency-dist-discrete-data/clip_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http://www.emathzone.com/basic-stat/frequency-dist-discrete-data/clip_image034.gif"/>
                          <pic:cNvPicPr>
                            <a:picLocks noChangeAspect="1" noChangeArrowheads="1"/>
                          </pic:cNvPicPr>
                        </pic:nvPicPr>
                        <pic:blipFill>
                          <a:blip r:embed="rId111" cstate="print"/>
                          <a:srcRect/>
                          <a:stretch>
                            <a:fillRect/>
                          </a:stretch>
                        </pic:blipFill>
                        <pic:spPr bwMode="auto">
                          <a:xfrm>
                            <a:off x="0" y="0"/>
                            <a:ext cx="219075" cy="180975"/>
                          </a:xfrm>
                          <a:prstGeom prst="rect">
                            <a:avLst/>
                          </a:prstGeom>
                          <a:noFill/>
                          <a:ln w="9525">
                            <a:noFill/>
                            <a:miter lim="800000"/>
                            <a:headEnd/>
                            <a:tailEnd/>
                          </a:ln>
                        </pic:spPr>
                      </pic:pic>
                    </a:graphicData>
                  </a:graphic>
                </wp:inline>
              </w:drawing>
            </w:r>
          </w:p>
        </w:tc>
      </w:tr>
      <w:tr w:rsidR="00586F94" w:rsidRPr="00586F94" w:rsidTr="00586F94">
        <w:trPr>
          <w:tblCellSpacing w:w="0" w:type="dxa"/>
          <w:jc w:val="center"/>
        </w:trPr>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210" name="Picture 210" descr="http://www.emathzone.com/basic-stat/frequency-dist-discrete-data/clip_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http://www.emathzone.com/basic-stat/frequency-dist-discrete-data/clip_image036.gif"/>
                          <pic:cNvPicPr>
                            <a:picLocks noChangeAspect="1" noChangeArrowheads="1"/>
                          </pic:cNvPicPr>
                        </pic:nvPicPr>
                        <pic:blipFill>
                          <a:blip r:embed="rId57"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257175"/>
                  <wp:effectExtent l="19050" t="0" r="9525" b="0"/>
                  <wp:docPr id="105" name="Picture 211" descr="http://www.emathzone.com/basic-stat/frequency-dist-discrete-data/clip_image014_0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www.emathzone.com/basic-stat/frequency-dist-discrete-data/clip_image014_0004.gif"/>
                          <pic:cNvPicPr>
                            <a:picLocks noChangeAspect="1" noChangeArrowheads="1"/>
                          </pic:cNvPicPr>
                        </pic:nvPicPr>
                        <pic:blipFill>
                          <a:blip r:embed="rId107" cstate="print"/>
                          <a:srcRect/>
                          <a:stretch>
                            <a:fillRect/>
                          </a:stretch>
                        </pic:blipFill>
                        <pic:spPr bwMode="auto">
                          <a:xfrm>
                            <a:off x="0" y="0"/>
                            <a:ext cx="352425" cy="25717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238125" cy="180975"/>
                  <wp:effectExtent l="19050" t="0" r="9525" b="0"/>
                  <wp:docPr id="104" name="Picture 212" descr="http://www.emathzone.com/basic-stat/frequency-dist-discrete-data/clip_image01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www.emathzone.com/basic-stat/frequency-dist-discrete-data/clip_image016_0000.gif"/>
                          <pic:cNvPicPr>
                            <a:picLocks noChangeAspect="1" noChangeArrowheads="1"/>
                          </pic:cNvPicPr>
                        </pic:nvPicPr>
                        <pic:blipFill>
                          <a:blip r:embed="rId108" cstate="print"/>
                          <a:srcRect/>
                          <a:stretch>
                            <a:fillRect/>
                          </a:stretch>
                        </pic:blipFill>
                        <pic:spPr bwMode="auto">
                          <a:xfrm>
                            <a:off x="0" y="0"/>
                            <a:ext cx="238125" cy="180975"/>
                          </a:xfrm>
                          <a:prstGeom prst="rect">
                            <a:avLst/>
                          </a:prstGeom>
                          <a:noFill/>
                          <a:ln w="9525">
                            <a:noFill/>
                            <a:miter lim="800000"/>
                            <a:headEnd/>
                            <a:tailEnd/>
                          </a:ln>
                        </pic:spPr>
                      </pic:pic>
                    </a:graphicData>
                  </a:graphic>
                </wp:inline>
              </w:drawing>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3825" cy="190500"/>
                  <wp:effectExtent l="0" t="0" r="9525" b="0"/>
                  <wp:docPr id="103" name="Picture 213" descr="http://www.emathzone.com/basic-stat/frequency-dist-discrete-data/clip_image01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www.emathzone.com/basic-stat/frequency-dist-discrete-data/clip_image018_0000.gif"/>
                          <pic:cNvPicPr>
                            <a:picLocks noChangeAspect="1" noChangeArrowheads="1"/>
                          </pic:cNvPicPr>
                        </pic:nvPicPr>
                        <pic:blipFill>
                          <a:blip r:embed="rId60" cstate="print"/>
                          <a:srcRect/>
                          <a:stretch>
                            <a:fillRect/>
                          </a:stretch>
                        </pic:blipFill>
                        <pic:spPr bwMode="auto">
                          <a:xfrm>
                            <a:off x="0" y="0"/>
                            <a:ext cx="123825" cy="190500"/>
                          </a:xfrm>
                          <a:prstGeom prst="rect">
                            <a:avLst/>
                          </a:prstGeom>
                          <a:noFill/>
                          <a:ln w="9525">
                            <a:noFill/>
                            <a:miter lim="800000"/>
                            <a:headEnd/>
                            <a:tailEnd/>
                          </a:ln>
                        </pic:spPr>
                      </pic:pic>
                    </a:graphicData>
                  </a:graphic>
                </wp:inline>
              </w:drawing>
            </w:r>
          </w:p>
        </w:tc>
      </w:tr>
      <w:tr w:rsidR="00586F94" w:rsidRPr="00586F94" w:rsidTr="00586F94">
        <w:trPr>
          <w:tblCellSpacing w:w="0" w:type="dxa"/>
          <w:jc w:val="center"/>
        </w:trPr>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102" name="Picture 214" descr="http://www.emathzone.com/basic-stat/frequency-dist-discrete-data/clip_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www.emathzone.com/basic-stat/frequency-dist-discrete-data/clip_image039.gif"/>
                          <pic:cNvPicPr>
                            <a:picLocks noChangeAspect="1" noChangeArrowheads="1"/>
                          </pic:cNvPicPr>
                        </pic:nvPicPr>
                        <pic:blipFill>
                          <a:blip r:embed="rId58"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257175"/>
                  <wp:effectExtent l="19050" t="0" r="9525" b="0"/>
                  <wp:docPr id="101" name="Picture 215" descr="http://www.emathzone.com/basic-stat/frequency-dist-discrete-data/clip_image014_0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http://www.emathzone.com/basic-stat/frequency-dist-discrete-data/clip_image014_0005.gif"/>
                          <pic:cNvPicPr>
                            <a:picLocks noChangeAspect="1" noChangeArrowheads="1"/>
                          </pic:cNvPicPr>
                        </pic:nvPicPr>
                        <pic:blipFill>
                          <a:blip r:embed="rId107" cstate="print"/>
                          <a:srcRect/>
                          <a:stretch>
                            <a:fillRect/>
                          </a:stretch>
                        </pic:blipFill>
                        <pic:spPr bwMode="auto">
                          <a:xfrm>
                            <a:off x="0" y="0"/>
                            <a:ext cx="352425" cy="25717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123825" cy="180975"/>
                  <wp:effectExtent l="19050" t="0" r="0" b="0"/>
                  <wp:docPr id="255" name="Picture 216" descr="http://www.emathzone.com/basic-stat/frequency-dist-discrete-data/clip_image03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http://www.emathzone.com/basic-stat/frequency-dist-discrete-data/clip_image032_0000.gif"/>
                          <pic:cNvPicPr>
                            <a:picLocks noChangeAspect="1" noChangeArrowheads="1"/>
                          </pic:cNvPicPr>
                        </pic:nvPicPr>
                        <pic:blipFill>
                          <a:blip r:embed="rId110" cstate="print"/>
                          <a:srcRect/>
                          <a:stretch>
                            <a:fillRect/>
                          </a:stretch>
                        </pic:blipFill>
                        <pic:spPr bwMode="auto">
                          <a:xfrm>
                            <a:off x="0" y="0"/>
                            <a:ext cx="123825" cy="180975"/>
                          </a:xfrm>
                          <a:prstGeom prst="rect">
                            <a:avLst/>
                          </a:prstGeom>
                          <a:noFill/>
                          <a:ln w="9525">
                            <a:noFill/>
                            <a:miter lim="800000"/>
                            <a:headEnd/>
                            <a:tailEnd/>
                          </a:ln>
                        </pic:spPr>
                      </pic:pic>
                    </a:graphicData>
                  </a:graphic>
                </wp:inline>
              </w:drawing>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254" name="Picture 217" descr="http://www.emathzone.com/basic-stat/frequency-dist-discrete-data/clip_image039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http://www.emathzone.com/basic-stat/frequency-dist-discrete-data/clip_image039_0000.gif"/>
                          <pic:cNvPicPr>
                            <a:picLocks noChangeAspect="1" noChangeArrowheads="1"/>
                          </pic:cNvPicPr>
                        </pic:nvPicPr>
                        <pic:blipFill>
                          <a:blip r:embed="rId58"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r>
      <w:tr w:rsidR="00586F94" w:rsidRPr="00586F94" w:rsidTr="00586F94">
        <w:trPr>
          <w:trHeight w:val="450"/>
          <w:tblCellSpacing w:w="0" w:type="dxa"/>
          <w:jc w:val="center"/>
        </w:trPr>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9525" b="0"/>
                  <wp:docPr id="253" name="Picture 218" descr="http://www.emathzone.com/basic-stat/frequency-dist-discrete-data/clip_image02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www.emathzone.com/basic-stat/frequency-dist-discrete-data/clip_image028_0000.gif"/>
                          <pic:cNvPicPr>
                            <a:picLocks noChangeAspect="1" noChangeArrowheads="1"/>
                          </pic:cNvPicPr>
                        </pic:nvPicPr>
                        <pic:blipFill>
                          <a:blip r:embed="rId59"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38125" cy="180975"/>
                  <wp:effectExtent l="19050" t="0" r="9525" b="0"/>
                  <wp:docPr id="252" name="Picture 219" descr="http://www.emathzone.com/basic-stat/frequency-dist-discrete-data/clip_image016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http://www.emathzone.com/basic-stat/frequency-dist-discrete-data/clip_image016_0001.gif"/>
                          <pic:cNvPicPr>
                            <a:picLocks noChangeAspect="1" noChangeArrowheads="1"/>
                          </pic:cNvPicPr>
                        </pic:nvPicPr>
                        <pic:blipFill>
                          <a:blip r:embed="rId108" cstate="print"/>
                          <a:srcRect/>
                          <a:stretch>
                            <a:fillRect/>
                          </a:stretch>
                        </pic:blipFill>
                        <pic:spPr bwMode="auto">
                          <a:xfrm>
                            <a:off x="0" y="0"/>
                            <a:ext cx="238125" cy="180975"/>
                          </a:xfrm>
                          <a:prstGeom prst="rect">
                            <a:avLst/>
                          </a:prstGeom>
                          <a:noFill/>
                          <a:ln w="9525">
                            <a:noFill/>
                            <a:miter lim="800000"/>
                            <a:headEnd/>
                            <a:tailEnd/>
                          </a:ln>
                        </pic:spPr>
                      </pic:pic>
                    </a:graphicData>
                  </a:graphic>
                </wp:inline>
              </w:drawing>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19050" t="0" r="0" b="0"/>
                  <wp:docPr id="251" name="Picture 220" descr="http://www.emathzone.com/basic-stat/frequency-dist-discrete-data/clip_image025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http://www.emathzone.com/basic-stat/frequency-dist-discrete-data/clip_image025_0000.gif"/>
                          <pic:cNvPicPr>
                            <a:picLocks noChangeAspect="1" noChangeArrowheads="1"/>
                          </pic:cNvPicPr>
                        </pic:nvPicPr>
                        <pic:blipFill>
                          <a:blip r:embed="rId5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r>
      <w:tr w:rsidR="00586F94" w:rsidRPr="00586F94" w:rsidTr="00586F94">
        <w:trPr>
          <w:tblCellSpacing w:w="0" w:type="dxa"/>
          <w:jc w:val="center"/>
        </w:trPr>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3825" cy="190500"/>
                  <wp:effectExtent l="0" t="0" r="9525" b="0"/>
                  <wp:docPr id="250" name="Picture 221" descr="http://www.emathzone.com/basic-stat/frequency-dist-discrete-data/clip_image018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http://www.emathzone.com/basic-stat/frequency-dist-discrete-data/clip_image018_0001.gif"/>
                          <pic:cNvPicPr>
                            <a:picLocks noChangeAspect="1" noChangeArrowheads="1"/>
                          </pic:cNvPicPr>
                        </pic:nvPicPr>
                        <pic:blipFill>
                          <a:blip r:embed="rId60" cstate="print"/>
                          <a:srcRect/>
                          <a:stretch>
                            <a:fillRect/>
                          </a:stretch>
                        </pic:blipFill>
                        <pic:spPr bwMode="auto">
                          <a:xfrm>
                            <a:off x="0" y="0"/>
                            <a:ext cx="123825" cy="190500"/>
                          </a:xfrm>
                          <a:prstGeom prst="rect">
                            <a:avLst/>
                          </a:prstGeom>
                          <a:noFill/>
                          <a:ln w="9525">
                            <a:noFill/>
                            <a:miter lim="800000"/>
                            <a:headEnd/>
                            <a:tailEnd/>
                          </a:ln>
                        </pic:spPr>
                      </pic:pic>
                    </a:graphicData>
                  </a:graphic>
                </wp:inline>
              </w:drawing>
            </w:r>
          </w:p>
        </w:tc>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257175"/>
                  <wp:effectExtent l="19050" t="0" r="9525" b="0"/>
                  <wp:docPr id="249" name="Picture 222" descr="http://www.emathzone.com/basic-stat/frequency-dist-discrete-data/clip_image014_0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http://www.emathzone.com/basic-stat/frequency-dist-discrete-data/clip_image014_0006.gif"/>
                          <pic:cNvPicPr>
                            <a:picLocks noChangeAspect="1" noChangeArrowheads="1"/>
                          </pic:cNvPicPr>
                        </pic:nvPicPr>
                        <pic:blipFill>
                          <a:blip r:embed="rId107" cstate="print"/>
                          <a:srcRect/>
                          <a:stretch>
                            <a:fillRect/>
                          </a:stretch>
                        </pic:blipFill>
                        <pic:spPr bwMode="auto">
                          <a:xfrm>
                            <a:off x="0" y="0"/>
                            <a:ext cx="352425" cy="257175"/>
                          </a:xfrm>
                          <a:prstGeom prst="rect">
                            <a:avLst/>
                          </a:prstGeom>
                          <a:noFill/>
                          <a:ln w="9525">
                            <a:noFill/>
                            <a:miter lim="800000"/>
                            <a:headEnd/>
                            <a:tailEnd/>
                          </a:ln>
                        </pic:spPr>
                      </pic:pic>
                    </a:graphicData>
                  </a:graphic>
                </wp:inline>
              </w:drawing>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248" name="Picture 223" descr="http://www.emathzone.com/basic-stat/frequency-dist-discrete-data/clip_image03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http://www.emathzone.com/basic-stat/frequency-dist-discrete-data/clip_image036_0000.gif"/>
                          <pic:cNvPicPr>
                            <a:picLocks noChangeAspect="1" noChangeArrowheads="1"/>
                          </pic:cNvPicPr>
                        </pic:nvPicPr>
                        <pic:blipFill>
                          <a:blip r:embed="rId57"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r>
      <w:tr w:rsidR="00586F94" w:rsidRPr="00586F94" w:rsidTr="00586F94">
        <w:trPr>
          <w:tblCellSpacing w:w="0" w:type="dxa"/>
          <w:jc w:val="center"/>
        </w:trPr>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247" name="Picture 224" descr="http://www.emathzone.com/basic-stat/frequency-dist-discrete-data/clip_image023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http://www.emathzone.com/basic-stat/frequency-dist-discrete-data/clip_image023_0000.gif"/>
                          <pic:cNvPicPr>
                            <a:picLocks noChangeAspect="1" noChangeArrowheads="1"/>
                          </pic:cNvPicPr>
                        </pic:nvPicPr>
                        <pic:blipFill>
                          <a:blip r:embed="rId61"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257175"/>
                  <wp:effectExtent l="19050" t="0" r="9525" b="0"/>
                  <wp:docPr id="246" name="Picture 225" descr="http://www.emathzone.com/basic-stat/frequency-dist-discrete-data/clip_image014_0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http://www.emathzone.com/basic-stat/frequency-dist-discrete-data/clip_image014_0007.gif"/>
                          <pic:cNvPicPr>
                            <a:picLocks noChangeAspect="1" noChangeArrowheads="1"/>
                          </pic:cNvPicPr>
                        </pic:nvPicPr>
                        <pic:blipFill>
                          <a:blip r:embed="rId107" cstate="print"/>
                          <a:srcRect/>
                          <a:stretch>
                            <a:fillRect/>
                          </a:stretch>
                        </pic:blipFill>
                        <pic:spPr bwMode="auto">
                          <a:xfrm>
                            <a:off x="0" y="0"/>
                            <a:ext cx="352425" cy="257175"/>
                          </a:xfrm>
                          <a:prstGeom prst="rect">
                            <a:avLst/>
                          </a:prstGeom>
                          <a:noFill/>
                          <a:ln w="9525">
                            <a:noFill/>
                            <a:miter lim="800000"/>
                            <a:headEnd/>
                            <a:tailEnd/>
                          </a:ln>
                        </pic:spPr>
                      </pic:pic>
                    </a:graphicData>
                  </a:graphic>
                </wp:inline>
              </w:drawing>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245" name="Picture 226" descr="http://www.emathzone.com/basic-stat/frequency-dist-discrete-data/clip_image036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http://www.emathzone.com/basic-stat/frequency-dist-discrete-data/clip_image036_0001.gif"/>
                          <pic:cNvPicPr>
                            <a:picLocks noChangeAspect="1" noChangeArrowheads="1"/>
                          </pic:cNvPicPr>
                        </pic:nvPicPr>
                        <pic:blipFill>
                          <a:blip r:embed="rId57"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r>
      <w:tr w:rsidR="00586F94" w:rsidRPr="00586F94" w:rsidTr="00586F94">
        <w:trPr>
          <w:tblCellSpacing w:w="0" w:type="dxa"/>
          <w:jc w:val="center"/>
        </w:trPr>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244" name="Picture 227" descr="http://www.emathzone.com/basic-stat/frequency-dist-discrete-data/clip_image0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http://www.emathzone.com/basic-stat/frequency-dist-discrete-data/clip_image048.gif"/>
                          <pic:cNvPicPr>
                            <a:picLocks noChangeAspect="1" noChangeArrowheads="1"/>
                          </pic:cNvPicPr>
                        </pic:nvPicPr>
                        <pic:blipFill>
                          <a:blip r:embed="rId6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252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257175"/>
                  <wp:effectExtent l="19050" t="0" r="9525" b="0"/>
                  <wp:docPr id="243" name="Picture 228" descr="http://www.emathzone.com/basic-stat/frequency-dist-discrete-data/clip_image014_0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http://www.emathzone.com/basic-stat/frequency-dist-discrete-data/clip_image014_0008.gif"/>
                          <pic:cNvPicPr>
                            <a:picLocks noChangeAspect="1" noChangeArrowheads="1"/>
                          </pic:cNvPicPr>
                        </pic:nvPicPr>
                        <pic:blipFill>
                          <a:blip r:embed="rId107" cstate="print"/>
                          <a:srcRect/>
                          <a:stretch>
                            <a:fillRect/>
                          </a:stretch>
                        </pic:blipFill>
                        <pic:spPr bwMode="auto">
                          <a:xfrm>
                            <a:off x="0" y="0"/>
                            <a:ext cx="352425" cy="257175"/>
                          </a:xfrm>
                          <a:prstGeom prst="rect">
                            <a:avLst/>
                          </a:prstGeom>
                          <a:noFill/>
                          <a:ln w="9525">
                            <a:noFill/>
                            <a:miter lim="800000"/>
                            <a:headEnd/>
                            <a:tailEnd/>
                          </a:ln>
                        </pic:spPr>
                      </pic:pic>
                    </a:graphicData>
                  </a:graphic>
                </wp:inline>
              </w:drawing>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586F94" w:rsidRPr="00586F94" w:rsidRDefault="00586F94" w:rsidP="00586F9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242" name="Picture 229" descr="http://www.emathzone.com/basic-stat/frequency-dist-discrete-data/clip_image036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http://www.emathzone.com/basic-stat/frequency-dist-discrete-data/clip_image036_0002.gif"/>
                          <pic:cNvPicPr>
                            <a:picLocks noChangeAspect="1" noChangeArrowheads="1"/>
                          </pic:cNvPicPr>
                        </pic:nvPicPr>
                        <pic:blipFill>
                          <a:blip r:embed="rId57"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r>
    </w:tbl>
    <w:p w:rsidR="00586F94" w:rsidRDefault="00586F94" w:rsidP="001C3E06">
      <w:pPr>
        <w:pStyle w:val="text"/>
      </w:pPr>
    </w:p>
    <w:p w:rsidR="00AF4E72" w:rsidRPr="00AF4E72" w:rsidRDefault="00AF4E72" w:rsidP="00AF4E72">
      <w:pPr>
        <w:spacing w:after="0"/>
        <w:jc w:val="left"/>
        <w:rPr>
          <w:rFonts w:ascii="Times New Roman" w:eastAsia="Times New Roman" w:hAnsi="Times New Roman" w:cs="Times New Roman"/>
          <w:sz w:val="24"/>
          <w:szCs w:val="24"/>
        </w:rPr>
      </w:pPr>
      <w:r w:rsidRPr="00AF4E72">
        <w:rPr>
          <w:rFonts w:ascii="Times New Roman" w:eastAsia="Times New Roman" w:hAnsi="Times New Roman" w:cs="Times New Roman"/>
          <w:b/>
          <w:bCs/>
          <w:sz w:val="24"/>
          <w:szCs w:val="24"/>
        </w:rPr>
        <w:t>Frequency Distribution</w:t>
      </w:r>
      <w:r w:rsidRPr="00AF4E72">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2857500" cy="19050"/>
            <wp:effectExtent l="19050" t="0" r="0" b="0"/>
            <wp:docPr id="272" name="Picture 272" descr="http://www.emathzone.com/imgs/main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http://www.emathzone.com/imgs/mainul.jpg"/>
                    <pic:cNvPicPr>
                      <a:picLocks noChangeAspect="1" noChangeArrowheads="1"/>
                    </pic:cNvPicPr>
                  </pic:nvPicPr>
                  <pic:blipFill>
                    <a:blip r:embed="rId102" cstate="print"/>
                    <a:srcRect/>
                    <a:stretch>
                      <a:fillRect/>
                    </a:stretch>
                  </pic:blipFill>
                  <pic:spPr bwMode="auto">
                    <a:xfrm>
                      <a:off x="0" y="0"/>
                      <a:ext cx="2857500" cy="19050"/>
                    </a:xfrm>
                    <a:prstGeom prst="rect">
                      <a:avLst/>
                    </a:prstGeom>
                    <a:noFill/>
                    <a:ln w="9525">
                      <a:noFill/>
                      <a:miter lim="800000"/>
                      <a:headEnd/>
                      <a:tailEnd/>
                    </a:ln>
                  </pic:spPr>
                </pic:pic>
              </a:graphicData>
            </a:graphic>
          </wp:inline>
        </w:drawing>
      </w:r>
    </w:p>
    <w:tbl>
      <w:tblPr>
        <w:tblW w:w="10500" w:type="dxa"/>
        <w:tblCellSpacing w:w="15" w:type="dxa"/>
        <w:tblCellMar>
          <w:top w:w="15" w:type="dxa"/>
          <w:left w:w="15" w:type="dxa"/>
          <w:bottom w:w="15" w:type="dxa"/>
          <w:right w:w="15" w:type="dxa"/>
        </w:tblCellMar>
        <w:tblLook w:val="04A0"/>
      </w:tblPr>
      <w:tblGrid>
        <w:gridCol w:w="10500"/>
      </w:tblGrid>
      <w:tr w:rsidR="00AF4E72" w:rsidRPr="00AF4E72" w:rsidTr="00AF4E72">
        <w:trPr>
          <w:tblCellSpacing w:w="15" w:type="dxa"/>
        </w:trPr>
        <w:tc>
          <w:tcPr>
            <w:tcW w:w="0" w:type="auto"/>
            <w:vAlign w:val="center"/>
            <w:hideMark/>
          </w:tcPr>
          <w:p w:rsidR="00AF4E72" w:rsidRPr="00AF4E72" w:rsidRDefault="00AF4E72" w:rsidP="00AF4E72">
            <w:pPr>
              <w:spacing w:before="100" w:beforeAutospacing="1" w:after="100" w:afterAutospacing="1"/>
              <w:jc w:val="left"/>
              <w:rPr>
                <w:rFonts w:ascii="Times New Roman" w:eastAsia="Times New Roman" w:hAnsi="Times New Roman" w:cs="Times New Roman"/>
                <w:sz w:val="24"/>
                <w:szCs w:val="24"/>
              </w:rPr>
            </w:pPr>
            <w:r w:rsidRPr="00AF4E72">
              <w:rPr>
                <w:rFonts w:ascii="Times New Roman" w:eastAsia="Times New Roman" w:hAnsi="Times New Roman" w:cs="Times New Roman"/>
                <w:b/>
                <w:bCs/>
                <w:sz w:val="24"/>
                <w:szCs w:val="24"/>
              </w:rPr>
              <w:t xml:space="preserve">          </w:t>
            </w:r>
            <w:r w:rsidRPr="00AF4E72">
              <w:rPr>
                <w:rFonts w:ascii="Times New Roman" w:eastAsia="Times New Roman" w:hAnsi="Times New Roman" w:cs="Times New Roman"/>
                <w:sz w:val="24"/>
                <w:szCs w:val="24"/>
              </w:rPr>
              <w:t>A frequency distribution is a tabular arrangement of data into classes according to the size or magnitude along with corresponding class frequencies (the number of values fall in each class).</w:t>
            </w:r>
          </w:p>
          <w:p w:rsidR="00AF4E72" w:rsidRPr="00AF4E72" w:rsidRDefault="00AF4E72" w:rsidP="00AF4E72">
            <w:pPr>
              <w:spacing w:before="100" w:beforeAutospacing="1" w:after="100" w:afterAutospacing="1"/>
              <w:jc w:val="left"/>
              <w:rPr>
                <w:rFonts w:ascii="Times New Roman" w:eastAsia="Times New Roman" w:hAnsi="Times New Roman" w:cs="Times New Roman"/>
                <w:sz w:val="24"/>
                <w:szCs w:val="24"/>
              </w:rPr>
            </w:pPr>
            <w:r w:rsidRPr="00AF4E72">
              <w:rPr>
                <w:rFonts w:ascii="Times New Roman" w:eastAsia="Times New Roman" w:hAnsi="Times New Roman" w:cs="Times New Roman"/>
                <w:b/>
                <w:bCs/>
                <w:sz w:val="24"/>
                <w:szCs w:val="24"/>
                <w:u w:val="single"/>
              </w:rPr>
              <w:t>Ungrouped Data or Raw Data</w:t>
            </w:r>
            <w:r w:rsidRPr="00AF4E72">
              <w:rPr>
                <w:rFonts w:ascii="Times New Roman" w:eastAsia="Times New Roman" w:hAnsi="Times New Roman" w:cs="Times New Roman"/>
                <w:b/>
                <w:bCs/>
                <w:sz w:val="24"/>
                <w:szCs w:val="24"/>
              </w:rPr>
              <w:t>:</w:t>
            </w:r>
            <w:r w:rsidRPr="00AF4E72">
              <w:rPr>
                <w:rFonts w:ascii="Times New Roman" w:eastAsia="Times New Roman" w:hAnsi="Times New Roman" w:cs="Times New Roman"/>
                <w:sz w:val="24"/>
                <w:szCs w:val="24"/>
              </w:rPr>
              <w:br/>
            </w:r>
            <w:r w:rsidRPr="00AF4E72">
              <w:rPr>
                <w:rFonts w:ascii="Times New Roman" w:eastAsia="Times New Roman" w:hAnsi="Times New Roman" w:cs="Times New Roman"/>
                <w:b/>
                <w:bCs/>
                <w:sz w:val="24"/>
                <w:szCs w:val="24"/>
              </w:rPr>
              <w:t xml:space="preserve">          </w:t>
            </w:r>
            <w:r w:rsidRPr="00AF4E72">
              <w:rPr>
                <w:rFonts w:ascii="Times New Roman" w:eastAsia="Times New Roman" w:hAnsi="Times New Roman" w:cs="Times New Roman"/>
                <w:sz w:val="24"/>
                <w:szCs w:val="24"/>
              </w:rPr>
              <w:t>Data which have not been arranged in a systemic order is called ungrouped or raw data.</w:t>
            </w:r>
          </w:p>
          <w:p w:rsidR="00AF4E72" w:rsidRPr="00AF4E72" w:rsidRDefault="00AF4E72" w:rsidP="00AF4E72">
            <w:pPr>
              <w:spacing w:before="100" w:beforeAutospacing="1" w:after="100" w:afterAutospacing="1"/>
              <w:jc w:val="left"/>
              <w:rPr>
                <w:rFonts w:ascii="Times New Roman" w:eastAsia="Times New Roman" w:hAnsi="Times New Roman" w:cs="Times New Roman"/>
                <w:sz w:val="24"/>
                <w:szCs w:val="24"/>
              </w:rPr>
            </w:pPr>
            <w:r w:rsidRPr="00AF4E72">
              <w:rPr>
                <w:rFonts w:ascii="Times New Roman" w:eastAsia="Times New Roman" w:hAnsi="Times New Roman" w:cs="Times New Roman"/>
                <w:b/>
                <w:bCs/>
                <w:sz w:val="24"/>
                <w:szCs w:val="24"/>
                <w:u w:val="single"/>
              </w:rPr>
              <w:t>Grouped Data</w:t>
            </w:r>
            <w:r w:rsidRPr="00AF4E72">
              <w:rPr>
                <w:rFonts w:ascii="Times New Roman" w:eastAsia="Times New Roman" w:hAnsi="Times New Roman" w:cs="Times New Roman"/>
                <w:b/>
                <w:bCs/>
                <w:sz w:val="24"/>
                <w:szCs w:val="24"/>
              </w:rPr>
              <w:t>:</w:t>
            </w:r>
            <w:r w:rsidRPr="00AF4E72">
              <w:rPr>
                <w:rFonts w:ascii="Times New Roman" w:eastAsia="Times New Roman" w:hAnsi="Times New Roman" w:cs="Times New Roman"/>
                <w:sz w:val="24"/>
                <w:szCs w:val="24"/>
              </w:rPr>
              <w:br/>
            </w:r>
            <w:r w:rsidRPr="00AF4E72">
              <w:rPr>
                <w:rFonts w:ascii="Times New Roman" w:eastAsia="Times New Roman" w:hAnsi="Times New Roman" w:cs="Times New Roman"/>
                <w:b/>
                <w:bCs/>
                <w:sz w:val="24"/>
                <w:szCs w:val="24"/>
              </w:rPr>
              <w:t xml:space="preserve">          </w:t>
            </w:r>
            <w:r w:rsidRPr="00AF4E72">
              <w:rPr>
                <w:rFonts w:ascii="Times New Roman" w:eastAsia="Times New Roman" w:hAnsi="Times New Roman" w:cs="Times New Roman"/>
                <w:sz w:val="24"/>
                <w:szCs w:val="24"/>
              </w:rPr>
              <w:t>Data presented in the form of frequency distribution is called grouped data.</w:t>
            </w:r>
          </w:p>
          <w:p w:rsidR="00AF4E72" w:rsidRPr="00AF4E72" w:rsidRDefault="00AF4E72" w:rsidP="00AF4E72">
            <w:pPr>
              <w:spacing w:before="100" w:beforeAutospacing="1" w:after="100" w:afterAutospacing="1"/>
              <w:jc w:val="left"/>
              <w:rPr>
                <w:rFonts w:ascii="Times New Roman" w:eastAsia="Times New Roman" w:hAnsi="Times New Roman" w:cs="Times New Roman"/>
                <w:sz w:val="24"/>
                <w:szCs w:val="24"/>
              </w:rPr>
            </w:pPr>
            <w:r w:rsidRPr="00AF4E72">
              <w:rPr>
                <w:rFonts w:ascii="Times New Roman" w:eastAsia="Times New Roman" w:hAnsi="Times New Roman" w:cs="Times New Roman"/>
                <w:b/>
                <w:bCs/>
                <w:sz w:val="24"/>
                <w:szCs w:val="24"/>
                <w:u w:val="single"/>
              </w:rPr>
              <w:t>Array</w:t>
            </w:r>
            <w:r w:rsidRPr="00AF4E72">
              <w:rPr>
                <w:rFonts w:ascii="Times New Roman" w:eastAsia="Times New Roman" w:hAnsi="Times New Roman" w:cs="Times New Roman"/>
                <w:b/>
                <w:bCs/>
                <w:sz w:val="24"/>
                <w:szCs w:val="24"/>
              </w:rPr>
              <w:t>:</w:t>
            </w:r>
            <w:r w:rsidRPr="00AF4E72">
              <w:rPr>
                <w:rFonts w:ascii="Times New Roman" w:eastAsia="Times New Roman" w:hAnsi="Times New Roman" w:cs="Times New Roman"/>
                <w:sz w:val="24"/>
                <w:szCs w:val="24"/>
              </w:rPr>
              <w:br/>
            </w:r>
            <w:r w:rsidRPr="00AF4E72">
              <w:rPr>
                <w:rFonts w:ascii="Times New Roman" w:eastAsia="Times New Roman" w:hAnsi="Times New Roman" w:cs="Times New Roman"/>
                <w:b/>
                <w:bCs/>
                <w:sz w:val="24"/>
                <w:szCs w:val="24"/>
              </w:rPr>
              <w:t xml:space="preserve">          </w:t>
            </w:r>
            <w:r w:rsidRPr="00AF4E72">
              <w:rPr>
                <w:rFonts w:ascii="Times New Roman" w:eastAsia="Times New Roman" w:hAnsi="Times New Roman" w:cs="Times New Roman"/>
                <w:sz w:val="24"/>
                <w:szCs w:val="24"/>
              </w:rPr>
              <w:t>The numerical raw data is arranged in ascending or descending order is called an array.</w:t>
            </w:r>
          </w:p>
          <w:p w:rsidR="00AF4E72" w:rsidRPr="00AF4E72" w:rsidRDefault="00AF4E72" w:rsidP="00AF4E72">
            <w:pPr>
              <w:spacing w:before="100" w:beforeAutospacing="1" w:after="100" w:afterAutospacing="1"/>
              <w:jc w:val="left"/>
              <w:rPr>
                <w:rFonts w:ascii="Times New Roman" w:eastAsia="Times New Roman" w:hAnsi="Times New Roman" w:cs="Times New Roman"/>
                <w:sz w:val="24"/>
                <w:szCs w:val="24"/>
              </w:rPr>
            </w:pPr>
            <w:r w:rsidRPr="00AF4E72">
              <w:rPr>
                <w:rFonts w:ascii="Times New Roman" w:eastAsia="Times New Roman" w:hAnsi="Times New Roman" w:cs="Times New Roman"/>
                <w:b/>
                <w:bCs/>
                <w:sz w:val="24"/>
                <w:szCs w:val="24"/>
              </w:rPr>
              <w:t>Example:</w:t>
            </w:r>
            <w:r w:rsidRPr="00AF4E72">
              <w:rPr>
                <w:rFonts w:ascii="Times New Roman" w:eastAsia="Times New Roman" w:hAnsi="Times New Roman" w:cs="Times New Roman"/>
                <w:sz w:val="24"/>
                <w:szCs w:val="24"/>
              </w:rPr>
              <w:br/>
            </w:r>
            <w:r w:rsidRPr="00AF4E72">
              <w:rPr>
                <w:rFonts w:ascii="Times New Roman" w:eastAsia="Times New Roman" w:hAnsi="Times New Roman" w:cs="Times New Roman"/>
                <w:b/>
                <w:bCs/>
                <w:sz w:val="24"/>
                <w:szCs w:val="24"/>
              </w:rPr>
              <w:t xml:space="preserve">            </w:t>
            </w:r>
            <w:r w:rsidRPr="00AF4E72">
              <w:rPr>
                <w:rFonts w:ascii="Times New Roman" w:eastAsia="Times New Roman" w:hAnsi="Times New Roman" w:cs="Times New Roman"/>
                <w:sz w:val="24"/>
                <w:szCs w:val="24"/>
              </w:rPr>
              <w:t>Array the following data in ascending or descending order 6, 4, 13, 7, 10, 16, 19.</w:t>
            </w:r>
            <w:r w:rsidRPr="00AF4E72">
              <w:rPr>
                <w:rFonts w:ascii="Times New Roman" w:eastAsia="Times New Roman" w:hAnsi="Times New Roman" w:cs="Times New Roman"/>
                <w:sz w:val="24"/>
                <w:szCs w:val="24"/>
              </w:rPr>
              <w:br/>
            </w:r>
            <w:r w:rsidRPr="00AF4E72">
              <w:rPr>
                <w:rFonts w:ascii="Times New Roman" w:eastAsia="Times New Roman" w:hAnsi="Times New Roman" w:cs="Times New Roman"/>
                <w:b/>
                <w:bCs/>
                <w:sz w:val="24"/>
                <w:szCs w:val="24"/>
              </w:rPr>
              <w:t>Solution:</w:t>
            </w:r>
            <w:r w:rsidRPr="00AF4E72">
              <w:rPr>
                <w:rFonts w:ascii="Times New Roman" w:eastAsia="Times New Roman" w:hAnsi="Times New Roman" w:cs="Times New Roman"/>
                <w:sz w:val="24"/>
                <w:szCs w:val="24"/>
              </w:rPr>
              <w:br/>
            </w:r>
            <w:r w:rsidRPr="00AF4E72">
              <w:rPr>
                <w:rFonts w:ascii="Times New Roman" w:eastAsia="Times New Roman" w:hAnsi="Times New Roman" w:cs="Times New Roman"/>
                <w:b/>
                <w:bCs/>
                <w:sz w:val="24"/>
                <w:szCs w:val="24"/>
              </w:rPr>
              <w:t xml:space="preserve">            </w:t>
            </w:r>
            <w:r w:rsidRPr="00AF4E72">
              <w:rPr>
                <w:rFonts w:ascii="Times New Roman" w:eastAsia="Times New Roman" w:hAnsi="Times New Roman" w:cs="Times New Roman"/>
                <w:sz w:val="24"/>
                <w:szCs w:val="24"/>
              </w:rPr>
              <w:t>Array in ascending order is 4, 6, 7, 10, 13, 16, and 19</w:t>
            </w:r>
            <w:r w:rsidRPr="00AF4E72">
              <w:rPr>
                <w:rFonts w:ascii="Times New Roman" w:eastAsia="Times New Roman" w:hAnsi="Times New Roman" w:cs="Times New Roman"/>
                <w:sz w:val="24"/>
                <w:szCs w:val="24"/>
              </w:rPr>
              <w:br/>
              <w:t>            Array in descending order id 19, 16, 13, 10, 7, 6, and 4</w:t>
            </w:r>
          </w:p>
          <w:p w:rsidR="00AF4E72" w:rsidRPr="00AF4E72" w:rsidRDefault="00AF4E72" w:rsidP="00AF4E72">
            <w:pPr>
              <w:spacing w:before="100" w:beforeAutospacing="1" w:after="100" w:afterAutospacing="1"/>
              <w:jc w:val="left"/>
              <w:rPr>
                <w:rFonts w:ascii="Times New Roman" w:eastAsia="Times New Roman" w:hAnsi="Times New Roman" w:cs="Times New Roman"/>
                <w:sz w:val="24"/>
                <w:szCs w:val="24"/>
              </w:rPr>
            </w:pPr>
            <w:r w:rsidRPr="00AF4E72">
              <w:rPr>
                <w:rFonts w:ascii="Times New Roman" w:eastAsia="Times New Roman" w:hAnsi="Times New Roman" w:cs="Times New Roman"/>
                <w:b/>
                <w:bCs/>
                <w:sz w:val="24"/>
                <w:szCs w:val="24"/>
                <w:u w:val="single"/>
              </w:rPr>
              <w:t>Class Limits</w:t>
            </w:r>
            <w:r w:rsidRPr="00AF4E72">
              <w:rPr>
                <w:rFonts w:ascii="Times New Roman" w:eastAsia="Times New Roman" w:hAnsi="Times New Roman" w:cs="Times New Roman"/>
                <w:b/>
                <w:bCs/>
                <w:sz w:val="24"/>
                <w:szCs w:val="24"/>
              </w:rPr>
              <w:t>:</w:t>
            </w:r>
            <w:r w:rsidRPr="00AF4E72">
              <w:rPr>
                <w:rFonts w:ascii="Times New Roman" w:eastAsia="Times New Roman" w:hAnsi="Times New Roman" w:cs="Times New Roman"/>
                <w:sz w:val="24"/>
                <w:szCs w:val="24"/>
              </w:rPr>
              <w:br/>
            </w:r>
            <w:r w:rsidRPr="00AF4E72">
              <w:rPr>
                <w:rFonts w:ascii="Times New Roman" w:eastAsia="Times New Roman" w:hAnsi="Times New Roman" w:cs="Times New Roman"/>
                <w:b/>
                <w:bCs/>
                <w:sz w:val="24"/>
                <w:szCs w:val="24"/>
              </w:rPr>
              <w:t xml:space="preserve">          </w:t>
            </w:r>
            <w:r w:rsidRPr="00AF4E72">
              <w:rPr>
                <w:rFonts w:ascii="Times New Roman" w:eastAsia="Times New Roman" w:hAnsi="Times New Roman" w:cs="Times New Roman"/>
                <w:sz w:val="24"/>
                <w:szCs w:val="24"/>
              </w:rPr>
              <w:t>The variant values of the classes or groups are called the class limits. The smaller value of the class is called lower class limit and larger value of the class is called upper class limit. Class limits are also called inclusive classes.</w:t>
            </w:r>
            <w:r w:rsidRPr="00AF4E72">
              <w:rPr>
                <w:rFonts w:ascii="Times New Roman" w:eastAsia="Times New Roman" w:hAnsi="Times New Roman" w:cs="Times New Roman"/>
                <w:sz w:val="24"/>
                <w:szCs w:val="24"/>
              </w:rPr>
              <w:br/>
            </w:r>
            <w:r w:rsidRPr="00AF4E72">
              <w:rPr>
                <w:rFonts w:ascii="Times New Roman" w:eastAsia="Times New Roman" w:hAnsi="Times New Roman" w:cs="Times New Roman"/>
                <w:b/>
                <w:bCs/>
                <w:sz w:val="24"/>
                <w:szCs w:val="24"/>
              </w:rPr>
              <w:t xml:space="preserve">For Example: </w:t>
            </w:r>
            <w:r w:rsidRPr="00AF4E72">
              <w:rPr>
                <w:rFonts w:ascii="Times New Roman" w:eastAsia="Times New Roman" w:hAnsi="Times New Roman" w:cs="Times New Roman"/>
                <w:sz w:val="24"/>
                <w:szCs w:val="24"/>
              </w:rPr>
              <w:t xml:space="preserve">Let us take the class 10 – 19, the smaller value 10 is lower class limit and larger value 19 is called upper class limit. </w:t>
            </w:r>
          </w:p>
          <w:p w:rsidR="00AF4E72" w:rsidRPr="00AF4E72" w:rsidRDefault="00AF4E72" w:rsidP="00AF4E72">
            <w:pPr>
              <w:spacing w:before="100" w:beforeAutospacing="1" w:after="100" w:afterAutospacing="1"/>
              <w:jc w:val="left"/>
              <w:rPr>
                <w:rFonts w:ascii="Times New Roman" w:eastAsia="Times New Roman" w:hAnsi="Times New Roman" w:cs="Times New Roman"/>
                <w:sz w:val="24"/>
                <w:szCs w:val="24"/>
              </w:rPr>
            </w:pPr>
            <w:r w:rsidRPr="00AF4E72">
              <w:rPr>
                <w:rFonts w:ascii="Times New Roman" w:eastAsia="Times New Roman" w:hAnsi="Times New Roman" w:cs="Times New Roman"/>
                <w:b/>
                <w:bCs/>
                <w:sz w:val="24"/>
                <w:szCs w:val="24"/>
                <w:u w:val="single"/>
              </w:rPr>
              <w:t>Class Boundaries</w:t>
            </w:r>
            <w:r w:rsidRPr="00AF4E72">
              <w:rPr>
                <w:rFonts w:ascii="Times New Roman" w:eastAsia="Times New Roman" w:hAnsi="Times New Roman" w:cs="Times New Roman"/>
                <w:b/>
                <w:bCs/>
                <w:sz w:val="24"/>
                <w:szCs w:val="24"/>
              </w:rPr>
              <w:t>:</w:t>
            </w:r>
            <w:r w:rsidRPr="00AF4E72">
              <w:rPr>
                <w:rFonts w:ascii="Times New Roman" w:eastAsia="Times New Roman" w:hAnsi="Times New Roman" w:cs="Times New Roman"/>
                <w:sz w:val="24"/>
                <w:szCs w:val="24"/>
              </w:rPr>
              <w:br/>
            </w:r>
            <w:r w:rsidRPr="00AF4E72">
              <w:rPr>
                <w:rFonts w:ascii="Times New Roman" w:eastAsia="Times New Roman" w:hAnsi="Times New Roman" w:cs="Times New Roman"/>
                <w:b/>
                <w:bCs/>
                <w:sz w:val="24"/>
                <w:szCs w:val="24"/>
              </w:rPr>
              <w:lastRenderedPageBreak/>
              <w:t xml:space="preserve">          </w:t>
            </w:r>
            <w:r w:rsidRPr="00AF4E72">
              <w:rPr>
                <w:rFonts w:ascii="Times New Roman" w:eastAsia="Times New Roman" w:hAnsi="Times New Roman" w:cs="Times New Roman"/>
                <w:sz w:val="24"/>
                <w:szCs w:val="24"/>
              </w:rPr>
              <w:t>The true values, which describe the actual class limits of a class, are called class boundaries. The smaller true value is called the lower class boundary and the larger true value is called the upper class boundary of the class. It is important to note that the upper class boundary of a class coincides with the lower class boundary of the next class. Class boundaries are also known as exclusive classes.</w:t>
            </w:r>
            <w:r w:rsidRPr="00AF4E72">
              <w:rPr>
                <w:rFonts w:ascii="Times New Roman" w:eastAsia="Times New Roman" w:hAnsi="Times New Roman" w:cs="Times New Roman"/>
                <w:sz w:val="24"/>
                <w:szCs w:val="24"/>
              </w:rPr>
              <w:br/>
            </w:r>
            <w:r w:rsidRPr="00AF4E72">
              <w:rPr>
                <w:rFonts w:ascii="Times New Roman" w:eastAsia="Times New Roman" w:hAnsi="Times New Roman" w:cs="Times New Roman"/>
                <w:b/>
                <w:bCs/>
                <w:sz w:val="24"/>
                <w:szCs w:val="24"/>
              </w:rPr>
              <w:t>For Example:</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2880"/>
              <w:gridCol w:w="2880"/>
            </w:tblGrid>
            <w:tr w:rsidR="00AF4E72" w:rsidRPr="00AF4E72">
              <w:trPr>
                <w:tblCellSpacing w:w="0" w:type="dxa"/>
                <w:jc w:val="center"/>
              </w:trPr>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b/>
                      <w:bCs/>
                      <w:sz w:val="24"/>
                      <w:szCs w:val="24"/>
                    </w:rPr>
                    <w:t>Weights in Kg</w:t>
                  </w:r>
                </w:p>
              </w:tc>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b/>
                      <w:bCs/>
                      <w:sz w:val="24"/>
                      <w:szCs w:val="24"/>
                    </w:rPr>
                    <w:t>No of Students</w:t>
                  </w:r>
                </w:p>
              </w:tc>
            </w:tr>
            <w:tr w:rsidR="00AF4E72" w:rsidRPr="00AF4E72">
              <w:trPr>
                <w:tblCellSpacing w:w="0" w:type="dxa"/>
                <w:jc w:val="center"/>
              </w:trPr>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sz w:val="24"/>
                      <w:szCs w:val="24"/>
                    </w:rPr>
                    <w:t xml:space="preserve">60 – 65 </w:t>
                  </w:r>
                </w:p>
              </w:tc>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sz w:val="24"/>
                      <w:szCs w:val="24"/>
                    </w:rPr>
                    <w:t>8</w:t>
                  </w:r>
                </w:p>
              </w:tc>
            </w:tr>
            <w:tr w:rsidR="00AF4E72" w:rsidRPr="00AF4E72">
              <w:trPr>
                <w:tblCellSpacing w:w="0" w:type="dxa"/>
                <w:jc w:val="center"/>
              </w:trPr>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sz w:val="24"/>
                      <w:szCs w:val="24"/>
                    </w:rPr>
                    <w:t xml:space="preserve">65 – 70 </w:t>
                  </w:r>
                </w:p>
              </w:tc>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sz w:val="24"/>
                      <w:szCs w:val="24"/>
                    </w:rPr>
                    <w:t>12</w:t>
                  </w:r>
                </w:p>
              </w:tc>
            </w:tr>
            <w:tr w:rsidR="00AF4E72" w:rsidRPr="00AF4E72">
              <w:trPr>
                <w:tblCellSpacing w:w="0" w:type="dxa"/>
                <w:jc w:val="center"/>
              </w:trPr>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sz w:val="24"/>
                      <w:szCs w:val="24"/>
                    </w:rPr>
                    <w:t>70 – 75</w:t>
                  </w:r>
                </w:p>
              </w:tc>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sz w:val="24"/>
                      <w:szCs w:val="24"/>
                    </w:rPr>
                    <w:t>5</w:t>
                  </w:r>
                </w:p>
              </w:tc>
            </w:tr>
            <w:tr w:rsidR="00AF4E72" w:rsidRPr="00AF4E72">
              <w:trPr>
                <w:tblCellSpacing w:w="0" w:type="dxa"/>
                <w:jc w:val="center"/>
              </w:trPr>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sz w:val="24"/>
                      <w:szCs w:val="24"/>
                    </w:rPr>
                    <w:t> </w:t>
                  </w:r>
                </w:p>
              </w:tc>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b/>
                      <w:bCs/>
                      <w:sz w:val="24"/>
                      <w:szCs w:val="24"/>
                    </w:rPr>
                    <w:t>25</w:t>
                  </w:r>
                </w:p>
              </w:tc>
            </w:tr>
          </w:tbl>
          <w:p w:rsidR="007F38AE" w:rsidRDefault="00AF4E72" w:rsidP="00AF4E72">
            <w:pPr>
              <w:spacing w:before="100" w:beforeAutospacing="1" w:after="100" w:afterAutospacing="1"/>
              <w:jc w:val="left"/>
              <w:rPr>
                <w:rFonts w:ascii="Times New Roman" w:eastAsia="Times New Roman" w:hAnsi="Times New Roman" w:cs="Times New Roman"/>
                <w:b/>
                <w:bCs/>
                <w:sz w:val="24"/>
                <w:szCs w:val="24"/>
                <w:u w:val="single"/>
              </w:rPr>
            </w:pPr>
            <w:r w:rsidRPr="00AF4E72">
              <w:rPr>
                <w:rFonts w:ascii="Times New Roman" w:eastAsia="Times New Roman" w:hAnsi="Times New Roman" w:cs="Times New Roman"/>
                <w:sz w:val="24"/>
                <w:szCs w:val="24"/>
              </w:rPr>
              <w:t>A student whose weights are between 60kg and 64.5kg would be included in the 60 – 65 class. A student whose weight is 65kg would be included in next class 65 – 70.</w:t>
            </w:r>
            <w:r w:rsidRPr="00AF4E72">
              <w:rPr>
                <w:rFonts w:ascii="Times New Roman" w:eastAsia="Times New Roman" w:hAnsi="Times New Roman" w:cs="Times New Roman"/>
                <w:sz w:val="24"/>
                <w:szCs w:val="24"/>
              </w:rPr>
              <w:br/>
            </w:r>
          </w:p>
          <w:p w:rsidR="00AF4E72" w:rsidRPr="00AF4E72" w:rsidRDefault="00AF4E72" w:rsidP="00AF4E72">
            <w:pPr>
              <w:spacing w:before="100" w:beforeAutospacing="1" w:after="100" w:afterAutospacing="1"/>
              <w:jc w:val="left"/>
              <w:rPr>
                <w:rFonts w:ascii="Times New Roman" w:eastAsia="Times New Roman" w:hAnsi="Times New Roman" w:cs="Times New Roman"/>
                <w:sz w:val="24"/>
                <w:szCs w:val="24"/>
              </w:rPr>
            </w:pPr>
            <w:r w:rsidRPr="00AF4E72">
              <w:rPr>
                <w:rFonts w:ascii="Times New Roman" w:eastAsia="Times New Roman" w:hAnsi="Times New Roman" w:cs="Times New Roman"/>
                <w:b/>
                <w:bCs/>
                <w:sz w:val="24"/>
                <w:szCs w:val="24"/>
                <w:u w:val="single"/>
              </w:rPr>
              <w:t>Open-end Classes</w:t>
            </w:r>
            <w:r w:rsidRPr="00AF4E72">
              <w:rPr>
                <w:rFonts w:ascii="Times New Roman" w:eastAsia="Times New Roman" w:hAnsi="Times New Roman" w:cs="Times New Roman"/>
                <w:b/>
                <w:bCs/>
                <w:sz w:val="24"/>
                <w:szCs w:val="24"/>
              </w:rPr>
              <w:t>:</w:t>
            </w:r>
            <w:r w:rsidRPr="00AF4E72">
              <w:rPr>
                <w:rFonts w:ascii="Times New Roman" w:eastAsia="Times New Roman" w:hAnsi="Times New Roman" w:cs="Times New Roman"/>
                <w:sz w:val="24"/>
                <w:szCs w:val="24"/>
              </w:rPr>
              <w:br/>
            </w:r>
            <w:r w:rsidRPr="00AF4E72">
              <w:rPr>
                <w:rFonts w:ascii="Times New Roman" w:eastAsia="Times New Roman" w:hAnsi="Times New Roman" w:cs="Times New Roman"/>
                <w:b/>
                <w:bCs/>
                <w:sz w:val="24"/>
                <w:szCs w:val="24"/>
              </w:rPr>
              <w:t xml:space="preserve">          </w:t>
            </w:r>
            <w:r w:rsidRPr="00AF4E72">
              <w:rPr>
                <w:rFonts w:ascii="Times New Roman" w:eastAsia="Times New Roman" w:hAnsi="Times New Roman" w:cs="Times New Roman"/>
                <w:sz w:val="24"/>
                <w:szCs w:val="24"/>
              </w:rPr>
              <w:t>A class has either no lower class limit or no upper class limit in a frequency table is called an open-end class. We do not like to use open-end classes in practice, because they create problems in calculation.</w:t>
            </w:r>
            <w:r w:rsidRPr="00AF4E72">
              <w:rPr>
                <w:rFonts w:ascii="Times New Roman" w:eastAsia="Times New Roman" w:hAnsi="Times New Roman" w:cs="Times New Roman"/>
                <w:sz w:val="24"/>
                <w:szCs w:val="24"/>
              </w:rPr>
              <w:br/>
            </w:r>
            <w:r w:rsidRPr="00AF4E72">
              <w:rPr>
                <w:rFonts w:ascii="Times New Roman" w:eastAsia="Times New Roman" w:hAnsi="Times New Roman" w:cs="Times New Roman"/>
                <w:b/>
                <w:bCs/>
                <w:sz w:val="24"/>
                <w:szCs w:val="24"/>
              </w:rPr>
              <w:t>For Example:</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2880"/>
              <w:gridCol w:w="2880"/>
            </w:tblGrid>
            <w:tr w:rsidR="00AF4E72" w:rsidRPr="00AF4E72">
              <w:trPr>
                <w:tblCellSpacing w:w="0" w:type="dxa"/>
                <w:jc w:val="center"/>
              </w:trPr>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b/>
                      <w:bCs/>
                      <w:sz w:val="24"/>
                      <w:szCs w:val="24"/>
                    </w:rPr>
                    <w:t>Weights (Pounds)</w:t>
                  </w:r>
                </w:p>
              </w:tc>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b/>
                      <w:bCs/>
                      <w:sz w:val="24"/>
                      <w:szCs w:val="24"/>
                    </w:rPr>
                    <w:t>No of Persons</w:t>
                  </w:r>
                </w:p>
              </w:tc>
            </w:tr>
            <w:tr w:rsidR="00AF4E72" w:rsidRPr="00AF4E72">
              <w:trPr>
                <w:tblCellSpacing w:w="0" w:type="dxa"/>
                <w:jc w:val="center"/>
              </w:trPr>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sz w:val="24"/>
                      <w:szCs w:val="24"/>
                    </w:rPr>
                    <w:t xml:space="preserve">Below – 110 </w:t>
                  </w:r>
                </w:p>
              </w:tc>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sz w:val="24"/>
                      <w:szCs w:val="24"/>
                    </w:rPr>
                    <w:t>6</w:t>
                  </w:r>
                </w:p>
              </w:tc>
            </w:tr>
            <w:tr w:rsidR="00AF4E72" w:rsidRPr="00AF4E72">
              <w:trPr>
                <w:tblCellSpacing w:w="0" w:type="dxa"/>
                <w:jc w:val="center"/>
              </w:trPr>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sz w:val="24"/>
                      <w:szCs w:val="24"/>
                    </w:rPr>
                    <w:t>110 – 120  </w:t>
                  </w:r>
                </w:p>
              </w:tc>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sz w:val="24"/>
                      <w:szCs w:val="24"/>
                    </w:rPr>
                    <w:t>12</w:t>
                  </w:r>
                </w:p>
              </w:tc>
            </w:tr>
            <w:tr w:rsidR="00AF4E72" w:rsidRPr="00AF4E72">
              <w:trPr>
                <w:tblCellSpacing w:w="0" w:type="dxa"/>
                <w:jc w:val="center"/>
              </w:trPr>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sz w:val="24"/>
                      <w:szCs w:val="24"/>
                    </w:rPr>
                    <w:t xml:space="preserve">120 – 130 </w:t>
                  </w:r>
                </w:p>
              </w:tc>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sz w:val="24"/>
                      <w:szCs w:val="24"/>
                    </w:rPr>
                    <w:t>20</w:t>
                  </w:r>
                </w:p>
              </w:tc>
            </w:tr>
            <w:tr w:rsidR="00AF4E72" w:rsidRPr="00AF4E72">
              <w:trPr>
                <w:tblCellSpacing w:w="0" w:type="dxa"/>
                <w:jc w:val="center"/>
              </w:trPr>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sz w:val="24"/>
                      <w:szCs w:val="24"/>
                    </w:rPr>
                    <w:t>130 – 140</w:t>
                  </w:r>
                </w:p>
              </w:tc>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sz w:val="24"/>
                      <w:szCs w:val="24"/>
                    </w:rPr>
                    <w:t>10</w:t>
                  </w:r>
                </w:p>
              </w:tc>
            </w:tr>
            <w:tr w:rsidR="00AF4E72" w:rsidRPr="00AF4E72">
              <w:trPr>
                <w:tblCellSpacing w:w="0" w:type="dxa"/>
                <w:jc w:val="center"/>
              </w:trPr>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sz w:val="24"/>
                      <w:szCs w:val="24"/>
                    </w:rPr>
                    <w:t xml:space="preserve">140 – Above </w:t>
                  </w:r>
                </w:p>
              </w:tc>
              <w:tc>
                <w:tcPr>
                  <w:tcW w:w="2880" w:type="dxa"/>
                  <w:tcBorders>
                    <w:top w:val="outset" w:sz="6" w:space="0" w:color="CCCCCC"/>
                    <w:left w:val="outset" w:sz="6" w:space="0" w:color="CCCCCC"/>
                    <w:bottom w:val="outset" w:sz="6" w:space="0" w:color="CCCCCC"/>
                    <w:right w:val="outset" w:sz="6" w:space="0" w:color="CCCCCC"/>
                  </w:tcBorders>
                  <w:vAlign w:val="center"/>
                  <w:hideMark/>
                </w:tcPr>
                <w:p w:rsidR="00AF4E72" w:rsidRPr="00AF4E72" w:rsidRDefault="00AF4E72" w:rsidP="00AF4E72">
                  <w:pPr>
                    <w:spacing w:before="100" w:beforeAutospacing="1" w:after="100" w:afterAutospacing="1"/>
                    <w:jc w:val="center"/>
                    <w:rPr>
                      <w:rFonts w:ascii="Times New Roman" w:eastAsia="Times New Roman" w:hAnsi="Times New Roman" w:cs="Times New Roman"/>
                      <w:sz w:val="24"/>
                      <w:szCs w:val="24"/>
                    </w:rPr>
                  </w:pPr>
                  <w:r w:rsidRPr="00AF4E72">
                    <w:rPr>
                      <w:rFonts w:ascii="Times New Roman" w:eastAsia="Times New Roman" w:hAnsi="Times New Roman" w:cs="Times New Roman"/>
                      <w:sz w:val="24"/>
                      <w:szCs w:val="24"/>
                    </w:rPr>
                    <w:t>2</w:t>
                  </w:r>
                </w:p>
              </w:tc>
            </w:tr>
          </w:tbl>
          <w:p w:rsidR="00AF4E72" w:rsidRPr="00AF4E72" w:rsidRDefault="00AF4E72" w:rsidP="00AF4E72">
            <w:pPr>
              <w:spacing w:before="100" w:beforeAutospacing="1" w:after="100" w:afterAutospacing="1"/>
              <w:jc w:val="left"/>
              <w:rPr>
                <w:rFonts w:ascii="Times New Roman" w:eastAsia="Times New Roman" w:hAnsi="Times New Roman" w:cs="Times New Roman"/>
                <w:sz w:val="24"/>
                <w:szCs w:val="24"/>
              </w:rPr>
            </w:pPr>
            <w:r w:rsidRPr="00AF4E72">
              <w:rPr>
                <w:rFonts w:ascii="Times New Roman" w:eastAsia="Times New Roman" w:hAnsi="Times New Roman" w:cs="Times New Roman"/>
                <w:b/>
                <w:bCs/>
                <w:sz w:val="24"/>
                <w:szCs w:val="24"/>
                <w:u w:val="single"/>
              </w:rPr>
              <w:t>Class Mark or Mid Point</w:t>
            </w:r>
            <w:r w:rsidRPr="00AF4E72">
              <w:rPr>
                <w:rFonts w:ascii="Times New Roman" w:eastAsia="Times New Roman" w:hAnsi="Times New Roman" w:cs="Times New Roman"/>
                <w:b/>
                <w:bCs/>
                <w:sz w:val="24"/>
                <w:szCs w:val="24"/>
              </w:rPr>
              <w:t>:</w:t>
            </w:r>
            <w:r w:rsidRPr="00AF4E72">
              <w:rPr>
                <w:rFonts w:ascii="Times New Roman" w:eastAsia="Times New Roman" w:hAnsi="Times New Roman" w:cs="Times New Roman"/>
                <w:sz w:val="24"/>
                <w:szCs w:val="24"/>
              </w:rPr>
              <w:br/>
            </w:r>
            <w:r w:rsidRPr="00AF4E72">
              <w:rPr>
                <w:rFonts w:ascii="Times New Roman" w:eastAsia="Times New Roman" w:hAnsi="Times New Roman" w:cs="Times New Roman"/>
                <w:b/>
                <w:bCs/>
                <w:sz w:val="24"/>
                <w:szCs w:val="24"/>
              </w:rPr>
              <w:t xml:space="preserve">          </w:t>
            </w:r>
            <w:r w:rsidRPr="00AF4E72">
              <w:rPr>
                <w:rFonts w:ascii="Times New Roman" w:eastAsia="Times New Roman" w:hAnsi="Times New Roman" w:cs="Times New Roman"/>
                <w:sz w:val="24"/>
                <w:szCs w:val="24"/>
              </w:rPr>
              <w:t>The class marks or mid point is the mean of lower and upper class limits or boundaries. So it divides the class into two equal parts. It is obtained by dividing the sum of lower and upper class limit or class boundaries of a class by 2.</w:t>
            </w:r>
            <w:r w:rsidRPr="00AF4E72">
              <w:rPr>
                <w:rFonts w:ascii="Times New Roman" w:eastAsia="Times New Roman" w:hAnsi="Times New Roman" w:cs="Times New Roman"/>
                <w:sz w:val="24"/>
                <w:szCs w:val="24"/>
              </w:rPr>
              <w:br/>
            </w:r>
            <w:r w:rsidRPr="00AF4E72">
              <w:rPr>
                <w:rFonts w:ascii="Times New Roman" w:eastAsia="Times New Roman" w:hAnsi="Times New Roman" w:cs="Times New Roman"/>
                <w:b/>
                <w:bCs/>
                <w:sz w:val="24"/>
                <w:szCs w:val="24"/>
              </w:rPr>
              <w:t xml:space="preserve">For Example: </w:t>
            </w:r>
            <w:r w:rsidRPr="00AF4E72">
              <w:rPr>
                <w:rFonts w:ascii="Times New Roman" w:eastAsia="Times New Roman" w:hAnsi="Times New Roman" w:cs="Times New Roman"/>
                <w:sz w:val="24"/>
                <w:szCs w:val="24"/>
              </w:rPr>
              <w:t xml:space="preserve">The class mark or </w:t>
            </w:r>
            <w:proofErr w:type="spellStart"/>
            <w:r w:rsidRPr="00AF4E72">
              <w:rPr>
                <w:rFonts w:ascii="Times New Roman" w:eastAsia="Times New Roman" w:hAnsi="Times New Roman" w:cs="Times New Roman"/>
                <w:sz w:val="24"/>
                <w:szCs w:val="24"/>
              </w:rPr>
              <w:t>mid point</w:t>
            </w:r>
            <w:proofErr w:type="spellEnd"/>
            <w:r w:rsidRPr="00AF4E72">
              <w:rPr>
                <w:rFonts w:ascii="Times New Roman" w:eastAsia="Times New Roman" w:hAnsi="Times New Roman" w:cs="Times New Roman"/>
                <w:sz w:val="24"/>
                <w:szCs w:val="24"/>
              </w:rPr>
              <w:t xml:space="preserve"> of the class 60 – 69 is 60+69/2 = 64.5</w:t>
            </w:r>
          </w:p>
          <w:p w:rsidR="00AF4E72" w:rsidRPr="00AF4E72" w:rsidRDefault="00AF4E72" w:rsidP="00AF4E72">
            <w:pPr>
              <w:spacing w:before="100" w:beforeAutospacing="1" w:after="100" w:afterAutospacing="1"/>
              <w:jc w:val="left"/>
              <w:rPr>
                <w:rFonts w:ascii="Times New Roman" w:eastAsia="Times New Roman" w:hAnsi="Times New Roman" w:cs="Times New Roman"/>
                <w:sz w:val="24"/>
                <w:szCs w:val="24"/>
              </w:rPr>
            </w:pPr>
            <w:r w:rsidRPr="00AF4E72">
              <w:rPr>
                <w:rFonts w:ascii="Times New Roman" w:eastAsia="Times New Roman" w:hAnsi="Times New Roman" w:cs="Times New Roman"/>
                <w:b/>
                <w:bCs/>
                <w:sz w:val="24"/>
                <w:szCs w:val="24"/>
                <w:u w:val="single"/>
              </w:rPr>
              <w:t>Size of Class Interval</w:t>
            </w:r>
            <w:r w:rsidRPr="00AF4E72">
              <w:rPr>
                <w:rFonts w:ascii="Times New Roman" w:eastAsia="Times New Roman" w:hAnsi="Times New Roman" w:cs="Times New Roman"/>
                <w:b/>
                <w:bCs/>
                <w:sz w:val="24"/>
                <w:szCs w:val="24"/>
              </w:rPr>
              <w:t>:</w:t>
            </w:r>
            <w:r w:rsidRPr="00AF4E72">
              <w:rPr>
                <w:rFonts w:ascii="Times New Roman" w:eastAsia="Times New Roman" w:hAnsi="Times New Roman" w:cs="Times New Roman"/>
                <w:sz w:val="24"/>
                <w:szCs w:val="24"/>
              </w:rPr>
              <w:br/>
            </w:r>
            <w:r w:rsidRPr="00AF4E72">
              <w:rPr>
                <w:rFonts w:ascii="Times New Roman" w:eastAsia="Times New Roman" w:hAnsi="Times New Roman" w:cs="Times New Roman"/>
                <w:b/>
                <w:bCs/>
                <w:sz w:val="24"/>
                <w:szCs w:val="24"/>
              </w:rPr>
              <w:t xml:space="preserve">          </w:t>
            </w:r>
            <w:r w:rsidRPr="00AF4E72">
              <w:rPr>
                <w:rFonts w:ascii="Times New Roman" w:eastAsia="Times New Roman" w:hAnsi="Times New Roman" w:cs="Times New Roman"/>
                <w:sz w:val="24"/>
                <w:szCs w:val="24"/>
              </w:rPr>
              <w:t xml:space="preserve">The difference between the upper and lower class boundaries (not between class limits) of a class or the difference between two successive mid points is called size of class interval. </w:t>
            </w:r>
          </w:p>
        </w:tc>
      </w:tr>
    </w:tbl>
    <w:p w:rsidR="00692204" w:rsidRDefault="00692204" w:rsidP="00F94597">
      <w:pPr>
        <w:spacing w:after="0"/>
        <w:jc w:val="left"/>
        <w:rPr>
          <w:rFonts w:ascii="Times New Roman" w:eastAsia="Times New Roman" w:hAnsi="Times New Roman" w:cs="Times New Roman"/>
          <w:b/>
          <w:bCs/>
          <w:sz w:val="24"/>
          <w:szCs w:val="24"/>
        </w:rPr>
      </w:pPr>
    </w:p>
    <w:p w:rsidR="00692204" w:rsidRDefault="00692204" w:rsidP="00F94597">
      <w:pPr>
        <w:spacing w:after="0"/>
        <w:jc w:val="left"/>
        <w:rPr>
          <w:rFonts w:ascii="Times New Roman" w:eastAsia="Times New Roman" w:hAnsi="Times New Roman" w:cs="Times New Roman"/>
          <w:b/>
          <w:bCs/>
          <w:sz w:val="24"/>
          <w:szCs w:val="24"/>
        </w:rPr>
      </w:pPr>
    </w:p>
    <w:p w:rsidR="00692204" w:rsidRDefault="00692204" w:rsidP="00F94597">
      <w:pPr>
        <w:spacing w:after="0"/>
        <w:jc w:val="left"/>
        <w:rPr>
          <w:rFonts w:ascii="Times New Roman" w:eastAsia="Times New Roman" w:hAnsi="Times New Roman" w:cs="Times New Roman"/>
          <w:b/>
          <w:bCs/>
          <w:sz w:val="24"/>
          <w:szCs w:val="24"/>
        </w:rPr>
      </w:pPr>
    </w:p>
    <w:p w:rsidR="00692204" w:rsidRDefault="00692204" w:rsidP="00F94597">
      <w:pPr>
        <w:spacing w:after="0"/>
        <w:jc w:val="left"/>
        <w:rPr>
          <w:rFonts w:ascii="Times New Roman" w:eastAsia="Times New Roman" w:hAnsi="Times New Roman" w:cs="Times New Roman"/>
          <w:b/>
          <w:bCs/>
          <w:sz w:val="24"/>
          <w:szCs w:val="24"/>
        </w:rPr>
      </w:pPr>
    </w:p>
    <w:p w:rsidR="00692204" w:rsidRDefault="00692204" w:rsidP="00F94597">
      <w:pPr>
        <w:spacing w:after="0"/>
        <w:jc w:val="left"/>
        <w:rPr>
          <w:rFonts w:ascii="Times New Roman" w:eastAsia="Times New Roman" w:hAnsi="Times New Roman" w:cs="Times New Roman"/>
          <w:b/>
          <w:bCs/>
          <w:sz w:val="24"/>
          <w:szCs w:val="24"/>
        </w:rPr>
      </w:pPr>
    </w:p>
    <w:p w:rsidR="00692204" w:rsidRDefault="00692204" w:rsidP="00F94597">
      <w:pPr>
        <w:spacing w:after="0"/>
        <w:jc w:val="left"/>
        <w:rPr>
          <w:rFonts w:ascii="Times New Roman" w:eastAsia="Times New Roman" w:hAnsi="Times New Roman" w:cs="Times New Roman"/>
          <w:b/>
          <w:bCs/>
          <w:sz w:val="24"/>
          <w:szCs w:val="24"/>
        </w:rPr>
      </w:pPr>
    </w:p>
    <w:p w:rsidR="00692204" w:rsidRDefault="00692204" w:rsidP="00F94597">
      <w:pPr>
        <w:spacing w:after="0"/>
        <w:jc w:val="left"/>
        <w:rPr>
          <w:rFonts w:ascii="Times New Roman" w:eastAsia="Times New Roman" w:hAnsi="Times New Roman" w:cs="Times New Roman"/>
          <w:b/>
          <w:bCs/>
          <w:sz w:val="24"/>
          <w:szCs w:val="24"/>
        </w:rPr>
      </w:pPr>
    </w:p>
    <w:p w:rsidR="00F94597" w:rsidRPr="00F94597" w:rsidRDefault="00F94597" w:rsidP="00F94597">
      <w:pPr>
        <w:spacing w:after="0"/>
        <w:jc w:val="left"/>
        <w:rPr>
          <w:rFonts w:ascii="Times New Roman" w:eastAsia="Times New Roman" w:hAnsi="Times New Roman" w:cs="Times New Roman"/>
          <w:sz w:val="24"/>
          <w:szCs w:val="24"/>
        </w:rPr>
      </w:pPr>
      <w:r w:rsidRPr="00F94597">
        <w:rPr>
          <w:rFonts w:ascii="Times New Roman" w:eastAsia="Times New Roman" w:hAnsi="Times New Roman" w:cs="Times New Roman"/>
          <w:b/>
          <w:bCs/>
          <w:sz w:val="24"/>
          <w:szCs w:val="24"/>
        </w:rPr>
        <w:lastRenderedPageBreak/>
        <w:t>Cumulative Frequency Distribution</w:t>
      </w:r>
      <w:r w:rsidRPr="00F94597">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2857500" cy="19050"/>
            <wp:effectExtent l="19050" t="0" r="0" b="0"/>
            <wp:docPr id="274" name="Picture 274" descr="http://www.emathzone.com/imgs/main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http://www.emathzone.com/imgs/mainul.jpg"/>
                    <pic:cNvPicPr>
                      <a:picLocks noChangeAspect="1" noChangeArrowheads="1"/>
                    </pic:cNvPicPr>
                  </pic:nvPicPr>
                  <pic:blipFill>
                    <a:blip r:embed="rId102" cstate="print"/>
                    <a:srcRect/>
                    <a:stretch>
                      <a:fillRect/>
                    </a:stretch>
                  </pic:blipFill>
                  <pic:spPr bwMode="auto">
                    <a:xfrm>
                      <a:off x="0" y="0"/>
                      <a:ext cx="2857500" cy="19050"/>
                    </a:xfrm>
                    <a:prstGeom prst="rect">
                      <a:avLst/>
                    </a:prstGeom>
                    <a:noFill/>
                    <a:ln w="9525">
                      <a:noFill/>
                      <a:miter lim="800000"/>
                      <a:headEnd/>
                      <a:tailEnd/>
                    </a:ln>
                  </pic:spPr>
                </pic:pic>
              </a:graphicData>
            </a:graphic>
          </wp:inline>
        </w:drawing>
      </w:r>
    </w:p>
    <w:tbl>
      <w:tblPr>
        <w:tblW w:w="10996" w:type="dxa"/>
        <w:tblCellSpacing w:w="15" w:type="dxa"/>
        <w:tblCellMar>
          <w:top w:w="15" w:type="dxa"/>
          <w:left w:w="15" w:type="dxa"/>
          <w:bottom w:w="15" w:type="dxa"/>
          <w:right w:w="15" w:type="dxa"/>
        </w:tblCellMar>
        <w:tblLook w:val="04A0"/>
      </w:tblPr>
      <w:tblGrid>
        <w:gridCol w:w="10996"/>
      </w:tblGrid>
      <w:tr w:rsidR="00F94597" w:rsidRPr="00F94597" w:rsidTr="00AA4B95">
        <w:trPr>
          <w:tblCellSpacing w:w="15" w:type="dxa"/>
        </w:trPr>
        <w:tc>
          <w:tcPr>
            <w:tcW w:w="0" w:type="auto"/>
            <w:vAlign w:val="center"/>
            <w:hideMark/>
          </w:tcPr>
          <w:p w:rsidR="00F94597" w:rsidRPr="00F94597" w:rsidRDefault="00F94597" w:rsidP="00F94597">
            <w:pPr>
              <w:spacing w:before="100" w:beforeAutospacing="1" w:after="100" w:afterAutospacing="1"/>
              <w:jc w:val="left"/>
              <w:rPr>
                <w:rFonts w:ascii="Times New Roman" w:eastAsia="Times New Roman" w:hAnsi="Times New Roman" w:cs="Times New Roman"/>
                <w:sz w:val="24"/>
                <w:szCs w:val="24"/>
              </w:rPr>
            </w:pPr>
            <w:r w:rsidRPr="00F94597">
              <w:rPr>
                <w:rFonts w:ascii="Times New Roman" w:eastAsia="Times New Roman" w:hAnsi="Times New Roman" w:cs="Times New Roman"/>
                <w:b/>
                <w:bCs/>
                <w:sz w:val="24"/>
                <w:szCs w:val="24"/>
              </w:rPr>
              <w:t xml:space="preserve">          </w:t>
            </w:r>
            <w:r w:rsidRPr="00F94597">
              <w:rPr>
                <w:rFonts w:ascii="Times New Roman" w:eastAsia="Times New Roman" w:hAnsi="Times New Roman" w:cs="Times New Roman"/>
                <w:sz w:val="24"/>
                <w:szCs w:val="24"/>
              </w:rPr>
              <w:t>The total frequency of all classes less than the upper class boundary of a given class is called the cumulative frequency of that class. “A table showing the cumulative frequencies is called a cumulative frequency distribution”. There are two types of cumulative frequency distributions.</w:t>
            </w:r>
          </w:p>
          <w:p w:rsidR="00F94597" w:rsidRPr="00F94597" w:rsidRDefault="00F94597" w:rsidP="00F94597">
            <w:pPr>
              <w:spacing w:before="100" w:beforeAutospacing="1" w:after="100" w:afterAutospacing="1"/>
              <w:jc w:val="left"/>
              <w:rPr>
                <w:rFonts w:ascii="Times New Roman" w:eastAsia="Times New Roman" w:hAnsi="Times New Roman" w:cs="Times New Roman"/>
                <w:sz w:val="24"/>
                <w:szCs w:val="24"/>
              </w:rPr>
            </w:pPr>
            <w:r w:rsidRPr="00F94597">
              <w:rPr>
                <w:rFonts w:ascii="Times New Roman" w:eastAsia="Times New Roman" w:hAnsi="Times New Roman" w:cs="Times New Roman"/>
                <w:b/>
                <w:bCs/>
                <w:sz w:val="24"/>
                <w:szCs w:val="24"/>
              </w:rPr>
              <w:t>Less than cumulative frequency distribution:</w:t>
            </w:r>
            <w:r w:rsidRPr="00F94597">
              <w:rPr>
                <w:rFonts w:ascii="Times New Roman" w:eastAsia="Times New Roman" w:hAnsi="Times New Roman" w:cs="Times New Roman"/>
                <w:sz w:val="24"/>
                <w:szCs w:val="24"/>
              </w:rPr>
              <w:br/>
            </w:r>
            <w:r w:rsidRPr="00F94597">
              <w:rPr>
                <w:rFonts w:ascii="Times New Roman" w:eastAsia="Times New Roman" w:hAnsi="Times New Roman" w:cs="Times New Roman"/>
                <w:b/>
                <w:bCs/>
                <w:sz w:val="24"/>
                <w:szCs w:val="24"/>
              </w:rPr>
              <w:t xml:space="preserve">            </w:t>
            </w:r>
            <w:r w:rsidRPr="00F94597">
              <w:rPr>
                <w:rFonts w:ascii="Times New Roman" w:eastAsia="Times New Roman" w:hAnsi="Times New Roman" w:cs="Times New Roman"/>
                <w:sz w:val="24"/>
                <w:szCs w:val="24"/>
              </w:rPr>
              <w:t>It is obtained by adding successively the frequencies of all the previous classes including the class against which it is written. The cumulate is started from the lowest to the highest size.   </w:t>
            </w:r>
          </w:p>
          <w:p w:rsidR="00F94597" w:rsidRPr="00F94597" w:rsidRDefault="00F94597" w:rsidP="00F94597">
            <w:pPr>
              <w:spacing w:before="100" w:beforeAutospacing="1" w:after="100" w:afterAutospacing="1"/>
              <w:jc w:val="left"/>
              <w:rPr>
                <w:rFonts w:ascii="Times New Roman" w:eastAsia="Times New Roman" w:hAnsi="Times New Roman" w:cs="Times New Roman"/>
                <w:sz w:val="24"/>
                <w:szCs w:val="24"/>
              </w:rPr>
            </w:pPr>
            <w:r w:rsidRPr="00F94597">
              <w:rPr>
                <w:rFonts w:ascii="Times New Roman" w:eastAsia="Times New Roman" w:hAnsi="Times New Roman" w:cs="Times New Roman"/>
                <w:b/>
                <w:bCs/>
                <w:sz w:val="24"/>
                <w:szCs w:val="24"/>
              </w:rPr>
              <w:t>More than cumulative frequency distribution:</w:t>
            </w:r>
            <w:r w:rsidRPr="00F94597">
              <w:rPr>
                <w:rFonts w:ascii="Times New Roman" w:eastAsia="Times New Roman" w:hAnsi="Times New Roman" w:cs="Times New Roman"/>
                <w:sz w:val="24"/>
                <w:szCs w:val="24"/>
              </w:rPr>
              <w:br/>
            </w:r>
            <w:r w:rsidRPr="00F94597">
              <w:rPr>
                <w:rFonts w:ascii="Times New Roman" w:eastAsia="Times New Roman" w:hAnsi="Times New Roman" w:cs="Times New Roman"/>
                <w:b/>
                <w:bCs/>
                <w:sz w:val="24"/>
                <w:szCs w:val="24"/>
              </w:rPr>
              <w:t xml:space="preserve">            </w:t>
            </w:r>
            <w:r w:rsidRPr="00F94597">
              <w:rPr>
                <w:rFonts w:ascii="Times New Roman" w:eastAsia="Times New Roman" w:hAnsi="Times New Roman" w:cs="Times New Roman"/>
                <w:sz w:val="24"/>
                <w:szCs w:val="24"/>
              </w:rPr>
              <w:t>It is obtained by finding the cumulate total of frequencies starting from the highest to the lowest class. The less than cumulative frequency distribution and more than cumulative frequency distribution for the frequency distribution given below are:</w:t>
            </w:r>
          </w:p>
          <w:tbl>
            <w:tblPr>
              <w:tblW w:w="10890" w:type="dxa"/>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1426"/>
              <w:gridCol w:w="798"/>
              <w:gridCol w:w="1841"/>
              <w:gridCol w:w="1779"/>
              <w:gridCol w:w="1779"/>
              <w:gridCol w:w="1564"/>
              <w:gridCol w:w="1703"/>
            </w:tblGrid>
            <w:tr w:rsidR="00F94597" w:rsidRPr="00F94597" w:rsidTr="00F94597">
              <w:trPr>
                <w:trHeight w:val="420"/>
                <w:tblCellSpacing w:w="0" w:type="dxa"/>
              </w:trPr>
              <w:tc>
                <w:tcPr>
                  <w:tcW w:w="0" w:type="auto"/>
                  <w:gridSpan w:val="3"/>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sz w:val="24"/>
                      <w:szCs w:val="24"/>
                    </w:rPr>
                    <w:t> </w:t>
                  </w:r>
                </w:p>
              </w:tc>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b/>
                      <w:bCs/>
                      <w:sz w:val="24"/>
                      <w:szCs w:val="24"/>
                    </w:rPr>
                    <w:t>Less than C.F</w:t>
                  </w:r>
                </w:p>
              </w:tc>
              <w:tc>
                <w:tcPr>
                  <w:tcW w:w="0" w:type="auto"/>
                  <w:gridSpan w:val="2"/>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b/>
                      <w:bCs/>
                      <w:sz w:val="24"/>
                      <w:szCs w:val="24"/>
                    </w:rPr>
                    <w:t>More than C.F</w:t>
                  </w:r>
                </w:p>
              </w:tc>
            </w:tr>
            <w:tr w:rsidR="00F94597" w:rsidRPr="00F94597" w:rsidTr="00F94597">
              <w:trPr>
                <w:trHeight w:val="495"/>
                <w:tblCellSpacing w:w="0" w:type="dxa"/>
              </w:trPr>
              <w:tc>
                <w:tcPr>
                  <w:tcW w:w="1426"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b/>
                      <w:bCs/>
                      <w:sz w:val="24"/>
                      <w:szCs w:val="24"/>
                    </w:rPr>
                    <w:t>Class Limit</w:t>
                  </w:r>
                </w:p>
              </w:tc>
              <w:tc>
                <w:tcPr>
                  <w:tcW w:w="798"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61925" cy="238125"/>
                        <wp:effectExtent l="19050" t="0" r="0" b="0"/>
                        <wp:docPr id="275" name="Picture 275" descr="http://www.emathzone.com/basic-stat/cumulative-frequency-dist/clip_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http://www.emathzone.com/basic-stat/cumulative-frequency-dist/clip_image002.gif"/>
                                <pic:cNvPicPr>
                                  <a:picLocks noChangeAspect="1" noChangeArrowheads="1"/>
                                </pic:cNvPicPr>
                              </pic:nvPicPr>
                              <pic:blipFill>
                                <a:blip r:embed="rId104" cstate="print"/>
                                <a:srcRect/>
                                <a:stretch>
                                  <a:fillRect/>
                                </a:stretch>
                              </pic:blipFill>
                              <pic:spPr bwMode="auto">
                                <a:xfrm>
                                  <a:off x="0" y="0"/>
                                  <a:ext cx="161925" cy="238125"/>
                                </a:xfrm>
                                <a:prstGeom prst="rect">
                                  <a:avLst/>
                                </a:prstGeom>
                                <a:noFill/>
                                <a:ln w="9525">
                                  <a:noFill/>
                                  <a:miter lim="800000"/>
                                  <a:headEnd/>
                                  <a:tailEnd/>
                                </a:ln>
                              </pic:spPr>
                            </pic:pic>
                          </a:graphicData>
                        </a:graphic>
                      </wp:inline>
                    </w:drawing>
                  </w:r>
                </w:p>
              </w:tc>
              <w:tc>
                <w:tcPr>
                  <w:tcW w:w="1841"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b/>
                      <w:bCs/>
                      <w:sz w:val="24"/>
                      <w:szCs w:val="24"/>
                    </w:rPr>
                    <w:t>C.B</w:t>
                  </w:r>
                </w:p>
              </w:tc>
              <w:tc>
                <w:tcPr>
                  <w:tcW w:w="1779"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b/>
                      <w:bCs/>
                      <w:sz w:val="24"/>
                      <w:szCs w:val="24"/>
                    </w:rPr>
                    <w:t>Marks</w:t>
                  </w:r>
                </w:p>
              </w:tc>
              <w:tc>
                <w:tcPr>
                  <w:tcW w:w="1779"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b/>
                      <w:bCs/>
                      <w:sz w:val="24"/>
                      <w:szCs w:val="24"/>
                    </w:rPr>
                    <w:t>C.F</w:t>
                  </w:r>
                </w:p>
              </w:tc>
              <w:tc>
                <w:tcPr>
                  <w:tcW w:w="1564"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b/>
                      <w:bCs/>
                      <w:sz w:val="24"/>
                      <w:szCs w:val="24"/>
                    </w:rPr>
                    <w:t>Marks</w:t>
                  </w:r>
                </w:p>
              </w:tc>
              <w:tc>
                <w:tcPr>
                  <w:tcW w:w="1703"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b/>
                      <w:bCs/>
                      <w:sz w:val="24"/>
                      <w:szCs w:val="24"/>
                    </w:rPr>
                    <w:t>C.F</w:t>
                  </w:r>
                </w:p>
              </w:tc>
            </w:tr>
            <w:tr w:rsidR="00F94597" w:rsidRPr="00F94597" w:rsidTr="00F94597">
              <w:trPr>
                <w:trHeight w:val="480"/>
                <w:tblCellSpacing w:w="0" w:type="dxa"/>
              </w:trPr>
              <w:tc>
                <w:tcPr>
                  <w:tcW w:w="1426"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61975" cy="190500"/>
                        <wp:effectExtent l="19050" t="0" r="0" b="0"/>
                        <wp:docPr id="276" name="Picture 276" descr="http://www.emathzone.com/basic-stat/cumulative-frequency-dist/clip_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http://www.emathzone.com/basic-stat/cumulative-frequency-dist/clip_image004.gif"/>
                                <pic:cNvPicPr>
                                  <a:picLocks noChangeAspect="1" noChangeArrowheads="1"/>
                                </pic:cNvPicPr>
                              </pic:nvPicPr>
                              <pic:blipFill>
                                <a:blip r:embed="rId112" cstate="print"/>
                                <a:srcRect/>
                                <a:stretch>
                                  <a:fillRect/>
                                </a:stretch>
                              </pic:blipFill>
                              <pic:spPr bwMode="auto">
                                <a:xfrm>
                                  <a:off x="0" y="0"/>
                                  <a:ext cx="561975" cy="190500"/>
                                </a:xfrm>
                                <a:prstGeom prst="rect">
                                  <a:avLst/>
                                </a:prstGeom>
                                <a:noFill/>
                                <a:ln w="9525">
                                  <a:noFill/>
                                  <a:miter lim="800000"/>
                                  <a:headEnd/>
                                  <a:tailEnd/>
                                </a:ln>
                              </pic:spPr>
                            </pic:pic>
                          </a:graphicData>
                        </a:graphic>
                      </wp:inline>
                    </w:drawing>
                  </w:r>
                </w:p>
              </w:tc>
              <w:tc>
                <w:tcPr>
                  <w:tcW w:w="798"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0" b="0"/>
                        <wp:docPr id="277" name="Picture 277" descr="http://www.emathzone.com/basic-stat/cumulative-frequency-dist/clip_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http://www.emathzone.com/basic-stat/cumulative-frequency-dist/clip_image006.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841"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33425" cy="190500"/>
                        <wp:effectExtent l="19050" t="0" r="9525" b="0"/>
                        <wp:docPr id="278" name="Picture 278" descr="http://www.emathzone.com/basic-stat/cumulative-frequency-dist/clip_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http://www.emathzone.com/basic-stat/cumulative-frequency-dist/clip_image008.gif"/>
                                <pic:cNvPicPr>
                                  <a:picLocks noChangeAspect="1" noChangeArrowheads="1"/>
                                </pic:cNvPicPr>
                              </pic:nvPicPr>
                              <pic:blipFill>
                                <a:blip r:embed="rId113" cstate="print"/>
                                <a:srcRect/>
                                <a:stretch>
                                  <a:fillRect/>
                                </a:stretch>
                              </pic:blipFill>
                              <pic:spPr bwMode="auto">
                                <a:xfrm>
                                  <a:off x="0" y="0"/>
                                  <a:ext cx="733425" cy="190500"/>
                                </a:xfrm>
                                <a:prstGeom prst="rect">
                                  <a:avLst/>
                                </a:prstGeom>
                                <a:noFill/>
                                <a:ln w="9525">
                                  <a:noFill/>
                                  <a:miter lim="800000"/>
                                  <a:headEnd/>
                                  <a:tailEnd/>
                                </a:ln>
                              </pic:spPr>
                            </pic:pic>
                          </a:graphicData>
                        </a:graphic>
                      </wp:inline>
                    </w:drawing>
                  </w:r>
                </w:p>
              </w:tc>
              <w:tc>
                <w:tcPr>
                  <w:tcW w:w="1779"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sz w:val="24"/>
                      <w:szCs w:val="24"/>
                    </w:rPr>
                    <w:t>Less than</w:t>
                  </w:r>
                  <w:r>
                    <w:rPr>
                      <w:rFonts w:ascii="Times New Roman" w:eastAsia="Times New Roman" w:hAnsi="Times New Roman" w:cs="Times New Roman"/>
                      <w:noProof/>
                      <w:sz w:val="24"/>
                      <w:szCs w:val="24"/>
                    </w:rPr>
                    <w:drawing>
                      <wp:inline distT="0" distB="0" distL="0" distR="0">
                        <wp:extent cx="352425" cy="190500"/>
                        <wp:effectExtent l="19050" t="0" r="9525" b="0"/>
                        <wp:docPr id="279" name="Picture 279" descr="http://www.emathzone.com/basic-stat/cumulative-frequency-dist/clip_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http://www.emathzone.com/basic-stat/cumulative-frequency-dist/clip_image010.gif"/>
                                <pic:cNvPicPr>
                                  <a:picLocks noChangeAspect="1" noChangeArrowheads="1"/>
                                </pic:cNvPicPr>
                              </pic:nvPicPr>
                              <pic:blipFill>
                                <a:blip r:embed="rId114"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p>
              </w:tc>
              <w:tc>
                <w:tcPr>
                  <w:tcW w:w="1779"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0" b="0"/>
                        <wp:docPr id="280" name="Picture 280" descr="http://www.emathzone.com/basic-stat/cumulative-frequency-dist/clip_image00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http://www.emathzone.com/basic-stat/cumulative-frequency-dist/clip_image006_0000.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564"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66700" cy="190500"/>
                        <wp:effectExtent l="19050" t="0" r="0" b="0"/>
                        <wp:docPr id="281" name="Picture 281" descr="http://www.emathzone.com/basic-stat/cumulative-frequency-dist/clip_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http://www.emathzone.com/basic-stat/cumulative-frequency-dist/clip_image012.gif"/>
                                <pic:cNvPicPr>
                                  <a:picLocks noChangeAspect="1" noChangeArrowheads="1"/>
                                </pic:cNvPicPr>
                              </pic:nvPicPr>
                              <pic:blipFill>
                                <a:blip r:embed="rId115" cstate="print"/>
                                <a:srcRect/>
                                <a:stretch>
                                  <a:fillRect/>
                                </a:stretch>
                              </pic:blipFill>
                              <pic:spPr bwMode="auto">
                                <a:xfrm>
                                  <a:off x="0" y="0"/>
                                  <a:ext cx="266700" cy="190500"/>
                                </a:xfrm>
                                <a:prstGeom prst="rect">
                                  <a:avLst/>
                                </a:prstGeom>
                                <a:noFill/>
                                <a:ln w="9525">
                                  <a:noFill/>
                                  <a:miter lim="800000"/>
                                  <a:headEnd/>
                                  <a:tailEnd/>
                                </a:ln>
                              </pic:spPr>
                            </pic:pic>
                          </a:graphicData>
                        </a:graphic>
                      </wp:inline>
                    </w:drawing>
                  </w:r>
                  <w:r w:rsidRPr="00F94597">
                    <w:rPr>
                      <w:rFonts w:ascii="Times New Roman" w:eastAsia="Times New Roman" w:hAnsi="Times New Roman" w:cs="Times New Roman"/>
                      <w:sz w:val="24"/>
                      <w:szCs w:val="24"/>
                    </w:rPr>
                    <w:t> or more</w:t>
                  </w:r>
                </w:p>
              </w:tc>
              <w:tc>
                <w:tcPr>
                  <w:tcW w:w="1703"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38200" cy="190500"/>
                        <wp:effectExtent l="0" t="0" r="0" b="0"/>
                        <wp:docPr id="282" name="Picture 282" descr="http://www.emathzone.com/basic-stat/cumulative-frequency-dist/clip_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http://www.emathzone.com/basic-stat/cumulative-frequency-dist/clip_image014.gif"/>
                                <pic:cNvPicPr>
                                  <a:picLocks noChangeAspect="1" noChangeArrowheads="1"/>
                                </pic:cNvPicPr>
                              </pic:nvPicPr>
                              <pic:blipFill>
                                <a:blip r:embed="rId116" cstate="print"/>
                                <a:srcRect/>
                                <a:stretch>
                                  <a:fillRect/>
                                </a:stretch>
                              </pic:blipFill>
                              <pic:spPr bwMode="auto">
                                <a:xfrm>
                                  <a:off x="0" y="0"/>
                                  <a:ext cx="838200" cy="190500"/>
                                </a:xfrm>
                                <a:prstGeom prst="rect">
                                  <a:avLst/>
                                </a:prstGeom>
                                <a:noFill/>
                                <a:ln w="9525">
                                  <a:noFill/>
                                  <a:miter lim="800000"/>
                                  <a:headEnd/>
                                  <a:tailEnd/>
                                </a:ln>
                              </pic:spPr>
                            </pic:pic>
                          </a:graphicData>
                        </a:graphic>
                      </wp:inline>
                    </w:drawing>
                  </w:r>
                </w:p>
              </w:tc>
            </w:tr>
            <w:tr w:rsidR="00F94597" w:rsidRPr="00F94597" w:rsidTr="00F94597">
              <w:trPr>
                <w:tblCellSpacing w:w="0" w:type="dxa"/>
              </w:trPr>
              <w:tc>
                <w:tcPr>
                  <w:tcW w:w="1426"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71500" cy="190500"/>
                        <wp:effectExtent l="19050" t="0" r="0" b="0"/>
                        <wp:docPr id="283" name="Picture 283" descr="http://www.emathzone.com/basic-stat/cumulative-frequency-dist/clip_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http://www.emathzone.com/basic-stat/cumulative-frequency-dist/clip_image016.gif"/>
                                <pic:cNvPicPr>
                                  <a:picLocks noChangeAspect="1" noChangeArrowheads="1"/>
                                </pic:cNvPicPr>
                              </pic:nvPicPr>
                              <pic:blipFill>
                                <a:blip r:embed="rId117" cstate="print"/>
                                <a:srcRect/>
                                <a:stretch>
                                  <a:fillRect/>
                                </a:stretch>
                              </pic:blipFill>
                              <pic:spPr bwMode="auto">
                                <a:xfrm>
                                  <a:off x="0" y="0"/>
                                  <a:ext cx="571500" cy="190500"/>
                                </a:xfrm>
                                <a:prstGeom prst="rect">
                                  <a:avLst/>
                                </a:prstGeom>
                                <a:noFill/>
                                <a:ln w="9525">
                                  <a:noFill/>
                                  <a:miter lim="800000"/>
                                  <a:headEnd/>
                                  <a:tailEnd/>
                                </a:ln>
                              </pic:spPr>
                            </pic:pic>
                          </a:graphicData>
                        </a:graphic>
                      </wp:inline>
                    </w:drawing>
                  </w:r>
                </w:p>
              </w:tc>
              <w:tc>
                <w:tcPr>
                  <w:tcW w:w="798"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0" t="0" r="9525" b="0"/>
                        <wp:docPr id="284" name="Picture 284" descr="http://www.emathzone.com/basic-stat/cumulative-frequency-dist/clip_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http://www.emathzone.com/basic-stat/cumulative-frequency-dist/clip_image018.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841"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28675" cy="190500"/>
                        <wp:effectExtent l="19050" t="0" r="9525" b="0"/>
                        <wp:docPr id="285" name="Picture 285" descr="http://www.emathzone.com/basic-stat/cumulative-frequency-dist/clip_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http://www.emathzone.com/basic-stat/cumulative-frequency-dist/clip_image020.gif"/>
                                <pic:cNvPicPr>
                                  <a:picLocks noChangeAspect="1" noChangeArrowheads="1"/>
                                </pic:cNvPicPr>
                              </pic:nvPicPr>
                              <pic:blipFill>
                                <a:blip r:embed="rId118" cstate="print"/>
                                <a:srcRect/>
                                <a:stretch>
                                  <a:fillRect/>
                                </a:stretch>
                              </pic:blipFill>
                              <pic:spPr bwMode="auto">
                                <a:xfrm>
                                  <a:off x="0" y="0"/>
                                  <a:ext cx="828675" cy="190500"/>
                                </a:xfrm>
                                <a:prstGeom prst="rect">
                                  <a:avLst/>
                                </a:prstGeom>
                                <a:noFill/>
                                <a:ln w="9525">
                                  <a:noFill/>
                                  <a:miter lim="800000"/>
                                  <a:headEnd/>
                                  <a:tailEnd/>
                                </a:ln>
                              </pic:spPr>
                            </pic:pic>
                          </a:graphicData>
                        </a:graphic>
                      </wp:inline>
                    </w:drawing>
                  </w:r>
                </w:p>
              </w:tc>
              <w:tc>
                <w:tcPr>
                  <w:tcW w:w="1779"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sz w:val="24"/>
                      <w:szCs w:val="24"/>
                    </w:rPr>
                    <w:t xml:space="preserve">Less than </w:t>
                  </w:r>
                  <w:r>
                    <w:rPr>
                      <w:rFonts w:ascii="Times New Roman" w:eastAsia="Times New Roman" w:hAnsi="Times New Roman" w:cs="Times New Roman"/>
                      <w:noProof/>
                      <w:sz w:val="24"/>
                      <w:szCs w:val="24"/>
                    </w:rPr>
                    <w:drawing>
                      <wp:inline distT="0" distB="0" distL="0" distR="0">
                        <wp:extent cx="352425" cy="190500"/>
                        <wp:effectExtent l="19050" t="0" r="9525" b="0"/>
                        <wp:docPr id="286" name="Picture 286" descr="http://www.emathzone.com/basic-stat/cumulative-frequency-dist/clip_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http://www.emathzone.com/basic-stat/cumulative-frequency-dist/clip_image022.gif"/>
                                <pic:cNvPicPr>
                                  <a:picLocks noChangeAspect="1" noChangeArrowheads="1"/>
                                </pic:cNvPicPr>
                              </pic:nvPicPr>
                              <pic:blipFill>
                                <a:blip r:embed="rId119"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p>
              </w:tc>
              <w:tc>
                <w:tcPr>
                  <w:tcW w:w="1779"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57225" cy="190500"/>
                        <wp:effectExtent l="19050" t="0" r="9525" b="0"/>
                        <wp:docPr id="287" name="Picture 287" descr="http://www.emathzone.com/basic-stat/cumulative-frequency-dist/clip_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http://www.emathzone.com/basic-stat/cumulative-frequency-dist/clip_image024.gif"/>
                                <pic:cNvPicPr>
                                  <a:picLocks noChangeAspect="1" noChangeArrowheads="1"/>
                                </pic:cNvPicPr>
                              </pic:nvPicPr>
                              <pic:blipFill>
                                <a:blip r:embed="rId120" cstate="print"/>
                                <a:srcRect/>
                                <a:stretch>
                                  <a:fillRect/>
                                </a:stretch>
                              </pic:blipFill>
                              <pic:spPr bwMode="auto">
                                <a:xfrm>
                                  <a:off x="0" y="0"/>
                                  <a:ext cx="657225" cy="190500"/>
                                </a:xfrm>
                                <a:prstGeom prst="rect">
                                  <a:avLst/>
                                </a:prstGeom>
                                <a:noFill/>
                                <a:ln w="9525">
                                  <a:noFill/>
                                  <a:miter lim="800000"/>
                                  <a:headEnd/>
                                  <a:tailEnd/>
                                </a:ln>
                              </pic:spPr>
                            </pic:pic>
                          </a:graphicData>
                        </a:graphic>
                      </wp:inline>
                    </w:drawing>
                  </w:r>
                </w:p>
              </w:tc>
              <w:tc>
                <w:tcPr>
                  <w:tcW w:w="1564"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190500"/>
                        <wp:effectExtent l="19050" t="0" r="9525" b="0"/>
                        <wp:docPr id="288" name="Picture 288" descr="http://www.emathzone.com/basic-stat/cumulative-frequency-dist/clip_image01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www.emathzone.com/basic-stat/cumulative-frequency-dist/clip_image010_0000.gif"/>
                                <pic:cNvPicPr>
                                  <a:picLocks noChangeAspect="1" noChangeArrowheads="1"/>
                                </pic:cNvPicPr>
                              </pic:nvPicPr>
                              <pic:blipFill>
                                <a:blip r:embed="rId114"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r w:rsidRPr="00F94597">
                    <w:rPr>
                      <w:rFonts w:ascii="Times New Roman" w:eastAsia="Times New Roman" w:hAnsi="Times New Roman" w:cs="Times New Roman"/>
                      <w:sz w:val="24"/>
                      <w:szCs w:val="24"/>
                    </w:rPr>
                    <w:t> or more</w:t>
                  </w:r>
                </w:p>
              </w:tc>
              <w:tc>
                <w:tcPr>
                  <w:tcW w:w="1703"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38200" cy="190500"/>
                        <wp:effectExtent l="0" t="0" r="0" b="0"/>
                        <wp:docPr id="289" name="Picture 289" descr="http://www.emathzone.com/basic-stat/cumulative-frequency-dist/clip_image0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http://www.emathzone.com/basic-stat/cumulative-frequency-dist/clip_image027.gif"/>
                                <pic:cNvPicPr>
                                  <a:picLocks noChangeAspect="1" noChangeArrowheads="1"/>
                                </pic:cNvPicPr>
                              </pic:nvPicPr>
                              <pic:blipFill>
                                <a:blip r:embed="rId121" cstate="print"/>
                                <a:srcRect/>
                                <a:stretch>
                                  <a:fillRect/>
                                </a:stretch>
                              </pic:blipFill>
                              <pic:spPr bwMode="auto">
                                <a:xfrm>
                                  <a:off x="0" y="0"/>
                                  <a:ext cx="838200" cy="190500"/>
                                </a:xfrm>
                                <a:prstGeom prst="rect">
                                  <a:avLst/>
                                </a:prstGeom>
                                <a:noFill/>
                                <a:ln w="9525">
                                  <a:noFill/>
                                  <a:miter lim="800000"/>
                                  <a:headEnd/>
                                  <a:tailEnd/>
                                </a:ln>
                              </pic:spPr>
                            </pic:pic>
                          </a:graphicData>
                        </a:graphic>
                      </wp:inline>
                    </w:drawing>
                  </w:r>
                </w:p>
              </w:tc>
            </w:tr>
            <w:tr w:rsidR="00F94597" w:rsidRPr="00F94597" w:rsidTr="00F94597">
              <w:trPr>
                <w:tblCellSpacing w:w="0" w:type="dxa"/>
              </w:trPr>
              <w:tc>
                <w:tcPr>
                  <w:tcW w:w="1426"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71500" cy="190500"/>
                        <wp:effectExtent l="19050" t="0" r="0" b="0"/>
                        <wp:docPr id="290" name="Picture 290" descr="http://www.emathzone.com/basic-stat/cumulative-frequency-dist/clip_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http://www.emathzone.com/basic-stat/cumulative-frequency-dist/clip_image029.gif"/>
                                <pic:cNvPicPr>
                                  <a:picLocks noChangeAspect="1" noChangeArrowheads="1"/>
                                </pic:cNvPicPr>
                              </pic:nvPicPr>
                              <pic:blipFill>
                                <a:blip r:embed="rId122" cstate="print"/>
                                <a:srcRect/>
                                <a:stretch>
                                  <a:fillRect/>
                                </a:stretch>
                              </pic:blipFill>
                              <pic:spPr bwMode="auto">
                                <a:xfrm>
                                  <a:off x="0" y="0"/>
                                  <a:ext cx="571500" cy="190500"/>
                                </a:xfrm>
                                <a:prstGeom prst="rect">
                                  <a:avLst/>
                                </a:prstGeom>
                                <a:noFill/>
                                <a:ln w="9525">
                                  <a:noFill/>
                                  <a:miter lim="800000"/>
                                  <a:headEnd/>
                                  <a:tailEnd/>
                                </a:ln>
                              </pic:spPr>
                            </pic:pic>
                          </a:graphicData>
                        </a:graphic>
                      </wp:inline>
                    </w:drawing>
                  </w:r>
                </w:p>
              </w:tc>
              <w:tc>
                <w:tcPr>
                  <w:tcW w:w="798"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9525" b="0"/>
                        <wp:docPr id="291" name="Picture 291" descr="http://www.emathzone.com/basic-stat/cumulative-frequency-dist/clip_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http://www.emathzone.com/basic-stat/cumulative-frequency-dist/clip_image031.gif"/>
                                <pic:cNvPicPr>
                                  <a:picLocks noChangeAspect="1" noChangeArrowheads="1"/>
                                </pic:cNvPicPr>
                              </pic:nvPicPr>
                              <pic:blipFill>
                                <a:blip r:embed="rId59"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841"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28675" cy="190500"/>
                        <wp:effectExtent l="19050" t="0" r="9525" b="0"/>
                        <wp:docPr id="292" name="Picture 292" descr="http://www.emathzone.com/basic-stat/cumulative-frequency-dist/clip_image0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www.emathzone.com/basic-stat/cumulative-frequency-dist/clip_image033.gif"/>
                                <pic:cNvPicPr>
                                  <a:picLocks noChangeAspect="1" noChangeArrowheads="1"/>
                                </pic:cNvPicPr>
                              </pic:nvPicPr>
                              <pic:blipFill>
                                <a:blip r:embed="rId123" cstate="print"/>
                                <a:srcRect/>
                                <a:stretch>
                                  <a:fillRect/>
                                </a:stretch>
                              </pic:blipFill>
                              <pic:spPr bwMode="auto">
                                <a:xfrm>
                                  <a:off x="0" y="0"/>
                                  <a:ext cx="828675" cy="190500"/>
                                </a:xfrm>
                                <a:prstGeom prst="rect">
                                  <a:avLst/>
                                </a:prstGeom>
                                <a:noFill/>
                                <a:ln w="9525">
                                  <a:noFill/>
                                  <a:miter lim="800000"/>
                                  <a:headEnd/>
                                  <a:tailEnd/>
                                </a:ln>
                              </pic:spPr>
                            </pic:pic>
                          </a:graphicData>
                        </a:graphic>
                      </wp:inline>
                    </w:drawing>
                  </w:r>
                </w:p>
              </w:tc>
              <w:tc>
                <w:tcPr>
                  <w:tcW w:w="1779"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sz w:val="24"/>
                      <w:szCs w:val="24"/>
                    </w:rPr>
                    <w:t xml:space="preserve">Less than </w:t>
                  </w:r>
                  <w:r>
                    <w:rPr>
                      <w:rFonts w:ascii="Times New Roman" w:eastAsia="Times New Roman" w:hAnsi="Times New Roman" w:cs="Times New Roman"/>
                      <w:noProof/>
                      <w:sz w:val="24"/>
                      <w:szCs w:val="24"/>
                    </w:rPr>
                    <w:drawing>
                      <wp:inline distT="0" distB="0" distL="0" distR="0">
                        <wp:extent cx="352425" cy="190500"/>
                        <wp:effectExtent l="19050" t="0" r="9525" b="0"/>
                        <wp:docPr id="293" name="Picture 293" descr="http://www.emathzone.com/basic-stat/cumulative-frequency-dist/clip_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http://www.emathzone.com/basic-stat/cumulative-frequency-dist/clip_image035.gif"/>
                                <pic:cNvPicPr>
                                  <a:picLocks noChangeAspect="1" noChangeArrowheads="1"/>
                                </pic:cNvPicPr>
                              </pic:nvPicPr>
                              <pic:blipFill>
                                <a:blip r:embed="rId124"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p>
              </w:tc>
              <w:tc>
                <w:tcPr>
                  <w:tcW w:w="1779"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33425" cy="190500"/>
                        <wp:effectExtent l="0" t="0" r="0" b="0"/>
                        <wp:docPr id="294" name="Picture 294" descr="http://www.emathzone.com/basic-stat/cumulative-frequency-dist/clip_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www.emathzone.com/basic-stat/cumulative-frequency-dist/clip_image037.gif"/>
                                <pic:cNvPicPr>
                                  <a:picLocks noChangeAspect="1" noChangeArrowheads="1"/>
                                </pic:cNvPicPr>
                              </pic:nvPicPr>
                              <pic:blipFill>
                                <a:blip r:embed="rId125" cstate="print"/>
                                <a:srcRect/>
                                <a:stretch>
                                  <a:fillRect/>
                                </a:stretch>
                              </pic:blipFill>
                              <pic:spPr bwMode="auto">
                                <a:xfrm>
                                  <a:off x="0" y="0"/>
                                  <a:ext cx="733425" cy="190500"/>
                                </a:xfrm>
                                <a:prstGeom prst="rect">
                                  <a:avLst/>
                                </a:prstGeom>
                                <a:noFill/>
                                <a:ln w="9525">
                                  <a:noFill/>
                                  <a:miter lim="800000"/>
                                  <a:headEnd/>
                                  <a:tailEnd/>
                                </a:ln>
                              </pic:spPr>
                            </pic:pic>
                          </a:graphicData>
                        </a:graphic>
                      </wp:inline>
                    </w:drawing>
                  </w:r>
                </w:p>
              </w:tc>
              <w:tc>
                <w:tcPr>
                  <w:tcW w:w="1564"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190500"/>
                        <wp:effectExtent l="19050" t="0" r="9525" b="0"/>
                        <wp:docPr id="295" name="Picture 295" descr="http://www.emathzone.com/basic-stat/cumulative-frequency-dist/clip_image02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http://www.emathzone.com/basic-stat/cumulative-frequency-dist/clip_image022_0000.gif"/>
                                <pic:cNvPicPr>
                                  <a:picLocks noChangeAspect="1" noChangeArrowheads="1"/>
                                </pic:cNvPicPr>
                              </pic:nvPicPr>
                              <pic:blipFill>
                                <a:blip r:embed="rId119"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r w:rsidRPr="00F94597">
                    <w:rPr>
                      <w:rFonts w:ascii="Times New Roman" w:eastAsia="Times New Roman" w:hAnsi="Times New Roman" w:cs="Times New Roman"/>
                      <w:sz w:val="24"/>
                      <w:szCs w:val="24"/>
                    </w:rPr>
                    <w:t> or more</w:t>
                  </w:r>
                </w:p>
              </w:tc>
              <w:tc>
                <w:tcPr>
                  <w:tcW w:w="1703"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38200" cy="190500"/>
                        <wp:effectExtent l="19050" t="0" r="0" b="0"/>
                        <wp:docPr id="296" name="Picture 296" descr="http://www.emathzone.com/basic-stat/cumulative-frequency-dist/clip_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http://www.emathzone.com/basic-stat/cumulative-frequency-dist/clip_image040.gif"/>
                                <pic:cNvPicPr>
                                  <a:picLocks noChangeAspect="1" noChangeArrowheads="1"/>
                                </pic:cNvPicPr>
                              </pic:nvPicPr>
                              <pic:blipFill>
                                <a:blip r:embed="rId126" cstate="print"/>
                                <a:srcRect/>
                                <a:stretch>
                                  <a:fillRect/>
                                </a:stretch>
                              </pic:blipFill>
                              <pic:spPr bwMode="auto">
                                <a:xfrm>
                                  <a:off x="0" y="0"/>
                                  <a:ext cx="838200" cy="190500"/>
                                </a:xfrm>
                                <a:prstGeom prst="rect">
                                  <a:avLst/>
                                </a:prstGeom>
                                <a:noFill/>
                                <a:ln w="9525">
                                  <a:noFill/>
                                  <a:miter lim="800000"/>
                                  <a:headEnd/>
                                  <a:tailEnd/>
                                </a:ln>
                              </pic:spPr>
                            </pic:pic>
                          </a:graphicData>
                        </a:graphic>
                      </wp:inline>
                    </w:drawing>
                  </w:r>
                </w:p>
              </w:tc>
            </w:tr>
            <w:tr w:rsidR="00F94597" w:rsidRPr="00F94597" w:rsidTr="00F94597">
              <w:trPr>
                <w:tblCellSpacing w:w="0" w:type="dxa"/>
              </w:trPr>
              <w:tc>
                <w:tcPr>
                  <w:tcW w:w="1426"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71500" cy="190500"/>
                        <wp:effectExtent l="0" t="0" r="0" b="0"/>
                        <wp:docPr id="297" name="Picture 297" descr="http://www.emathzone.com/basic-stat/cumulative-frequency-dist/clip_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http://www.emathzone.com/basic-stat/cumulative-frequency-dist/clip_image042.gif"/>
                                <pic:cNvPicPr>
                                  <a:picLocks noChangeAspect="1" noChangeArrowheads="1"/>
                                </pic:cNvPicPr>
                              </pic:nvPicPr>
                              <pic:blipFill>
                                <a:blip r:embed="rId127" cstate="print"/>
                                <a:srcRect/>
                                <a:stretch>
                                  <a:fillRect/>
                                </a:stretch>
                              </pic:blipFill>
                              <pic:spPr bwMode="auto">
                                <a:xfrm>
                                  <a:off x="0" y="0"/>
                                  <a:ext cx="571500" cy="190500"/>
                                </a:xfrm>
                                <a:prstGeom prst="rect">
                                  <a:avLst/>
                                </a:prstGeom>
                                <a:noFill/>
                                <a:ln w="9525">
                                  <a:noFill/>
                                  <a:miter lim="800000"/>
                                  <a:headEnd/>
                                  <a:tailEnd/>
                                </a:ln>
                              </pic:spPr>
                            </pic:pic>
                          </a:graphicData>
                        </a:graphic>
                      </wp:inline>
                    </w:drawing>
                  </w:r>
                </w:p>
              </w:tc>
              <w:tc>
                <w:tcPr>
                  <w:tcW w:w="798"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298" name="Picture 298" descr="http://www.emathzone.com/basic-stat/cumulative-frequency-dist/clip_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http://www.emathzone.com/basic-stat/cumulative-frequency-dist/clip_image044.gif"/>
                                <pic:cNvPicPr>
                                  <a:picLocks noChangeAspect="1" noChangeArrowheads="1"/>
                                </pic:cNvPicPr>
                              </pic:nvPicPr>
                              <pic:blipFill>
                                <a:blip r:embed="rId6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841"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28675" cy="190500"/>
                        <wp:effectExtent l="19050" t="0" r="9525" b="0"/>
                        <wp:docPr id="299" name="Picture 299" descr="http://www.emathzone.com/basic-stat/cumulative-frequency-dist/clip_image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http://www.emathzone.com/basic-stat/cumulative-frequency-dist/clip_image046.gif"/>
                                <pic:cNvPicPr>
                                  <a:picLocks noChangeAspect="1" noChangeArrowheads="1"/>
                                </pic:cNvPicPr>
                              </pic:nvPicPr>
                              <pic:blipFill>
                                <a:blip r:embed="rId128" cstate="print"/>
                                <a:srcRect/>
                                <a:stretch>
                                  <a:fillRect/>
                                </a:stretch>
                              </pic:blipFill>
                              <pic:spPr bwMode="auto">
                                <a:xfrm>
                                  <a:off x="0" y="0"/>
                                  <a:ext cx="828675" cy="190500"/>
                                </a:xfrm>
                                <a:prstGeom prst="rect">
                                  <a:avLst/>
                                </a:prstGeom>
                                <a:noFill/>
                                <a:ln w="9525">
                                  <a:noFill/>
                                  <a:miter lim="800000"/>
                                  <a:headEnd/>
                                  <a:tailEnd/>
                                </a:ln>
                              </pic:spPr>
                            </pic:pic>
                          </a:graphicData>
                        </a:graphic>
                      </wp:inline>
                    </w:drawing>
                  </w:r>
                </w:p>
              </w:tc>
              <w:tc>
                <w:tcPr>
                  <w:tcW w:w="1779"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sz w:val="24"/>
                      <w:szCs w:val="24"/>
                    </w:rPr>
                    <w:t xml:space="preserve">Less than </w:t>
                  </w:r>
                  <w:r>
                    <w:rPr>
                      <w:rFonts w:ascii="Times New Roman" w:eastAsia="Times New Roman" w:hAnsi="Times New Roman" w:cs="Times New Roman"/>
                      <w:noProof/>
                      <w:sz w:val="24"/>
                      <w:szCs w:val="24"/>
                    </w:rPr>
                    <w:drawing>
                      <wp:inline distT="0" distB="0" distL="0" distR="0">
                        <wp:extent cx="352425" cy="190500"/>
                        <wp:effectExtent l="0" t="0" r="9525" b="0"/>
                        <wp:docPr id="300" name="Picture 300" descr="http://www.emathzone.com/basic-stat/cumulative-frequency-dist/clip_image0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http://www.emathzone.com/basic-stat/cumulative-frequency-dist/clip_image048.gif"/>
                                <pic:cNvPicPr>
                                  <a:picLocks noChangeAspect="1" noChangeArrowheads="1"/>
                                </pic:cNvPicPr>
                              </pic:nvPicPr>
                              <pic:blipFill>
                                <a:blip r:embed="rId129"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p>
              </w:tc>
              <w:tc>
                <w:tcPr>
                  <w:tcW w:w="1779"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14400" cy="190500"/>
                        <wp:effectExtent l="19050" t="0" r="0" b="0"/>
                        <wp:docPr id="301" name="Picture 301" descr="http://www.emathzone.com/basic-stat/cumulative-frequency-dist/clip_image0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http://www.emathzone.com/basic-stat/cumulative-frequency-dist/clip_image050.gif"/>
                                <pic:cNvPicPr>
                                  <a:picLocks noChangeAspect="1" noChangeArrowheads="1"/>
                                </pic:cNvPicPr>
                              </pic:nvPicPr>
                              <pic:blipFill>
                                <a:blip r:embed="rId130" cstate="print"/>
                                <a:srcRect/>
                                <a:stretch>
                                  <a:fillRect/>
                                </a:stretch>
                              </pic:blipFill>
                              <pic:spPr bwMode="auto">
                                <a:xfrm>
                                  <a:off x="0" y="0"/>
                                  <a:ext cx="914400" cy="190500"/>
                                </a:xfrm>
                                <a:prstGeom prst="rect">
                                  <a:avLst/>
                                </a:prstGeom>
                                <a:noFill/>
                                <a:ln w="9525">
                                  <a:noFill/>
                                  <a:miter lim="800000"/>
                                  <a:headEnd/>
                                  <a:tailEnd/>
                                </a:ln>
                              </pic:spPr>
                            </pic:pic>
                          </a:graphicData>
                        </a:graphic>
                      </wp:inline>
                    </w:drawing>
                  </w:r>
                </w:p>
              </w:tc>
              <w:tc>
                <w:tcPr>
                  <w:tcW w:w="1564"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190500"/>
                        <wp:effectExtent l="19050" t="0" r="9525" b="0"/>
                        <wp:docPr id="302" name="Picture 302" descr="http://www.emathzone.com/basic-stat/cumulative-frequency-dist/clip_image035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http://www.emathzone.com/basic-stat/cumulative-frequency-dist/clip_image035_0000.gif"/>
                                <pic:cNvPicPr>
                                  <a:picLocks noChangeAspect="1" noChangeArrowheads="1"/>
                                </pic:cNvPicPr>
                              </pic:nvPicPr>
                              <pic:blipFill>
                                <a:blip r:embed="rId124"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r w:rsidRPr="00F94597">
                    <w:rPr>
                      <w:rFonts w:ascii="Times New Roman" w:eastAsia="Times New Roman" w:hAnsi="Times New Roman" w:cs="Times New Roman"/>
                      <w:sz w:val="24"/>
                      <w:szCs w:val="24"/>
                    </w:rPr>
                    <w:t> or more</w:t>
                  </w:r>
                </w:p>
              </w:tc>
              <w:tc>
                <w:tcPr>
                  <w:tcW w:w="1703"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23925" cy="190500"/>
                        <wp:effectExtent l="19050" t="0" r="9525" b="0"/>
                        <wp:docPr id="303" name="Picture 303" descr="http://www.emathzone.com/basic-stat/cumulative-frequency-dist/clip_image0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http://www.emathzone.com/basic-stat/cumulative-frequency-dist/clip_image053.gif"/>
                                <pic:cNvPicPr>
                                  <a:picLocks noChangeAspect="1" noChangeArrowheads="1"/>
                                </pic:cNvPicPr>
                              </pic:nvPicPr>
                              <pic:blipFill>
                                <a:blip r:embed="rId131" cstate="print"/>
                                <a:srcRect/>
                                <a:stretch>
                                  <a:fillRect/>
                                </a:stretch>
                              </pic:blipFill>
                              <pic:spPr bwMode="auto">
                                <a:xfrm>
                                  <a:off x="0" y="0"/>
                                  <a:ext cx="923925" cy="190500"/>
                                </a:xfrm>
                                <a:prstGeom prst="rect">
                                  <a:avLst/>
                                </a:prstGeom>
                                <a:noFill/>
                                <a:ln w="9525">
                                  <a:noFill/>
                                  <a:miter lim="800000"/>
                                  <a:headEnd/>
                                  <a:tailEnd/>
                                </a:ln>
                              </pic:spPr>
                            </pic:pic>
                          </a:graphicData>
                        </a:graphic>
                      </wp:inline>
                    </w:drawing>
                  </w:r>
                </w:p>
              </w:tc>
            </w:tr>
            <w:tr w:rsidR="00F94597" w:rsidRPr="00F94597" w:rsidTr="00F94597">
              <w:trPr>
                <w:tblCellSpacing w:w="0" w:type="dxa"/>
              </w:trPr>
              <w:tc>
                <w:tcPr>
                  <w:tcW w:w="1426"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71500" cy="190500"/>
                        <wp:effectExtent l="19050" t="0" r="0" b="0"/>
                        <wp:docPr id="304" name="Picture 304" descr="http://www.emathzone.com/basic-stat/cumulative-frequency-dist/clip_image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http://www.emathzone.com/basic-stat/cumulative-frequency-dist/clip_image055.gif"/>
                                <pic:cNvPicPr>
                                  <a:picLocks noChangeAspect="1" noChangeArrowheads="1"/>
                                </pic:cNvPicPr>
                              </pic:nvPicPr>
                              <pic:blipFill>
                                <a:blip r:embed="rId132" cstate="print"/>
                                <a:srcRect/>
                                <a:stretch>
                                  <a:fillRect/>
                                </a:stretch>
                              </pic:blipFill>
                              <pic:spPr bwMode="auto">
                                <a:xfrm>
                                  <a:off x="0" y="0"/>
                                  <a:ext cx="571500" cy="190500"/>
                                </a:xfrm>
                                <a:prstGeom prst="rect">
                                  <a:avLst/>
                                </a:prstGeom>
                                <a:noFill/>
                                <a:ln w="9525">
                                  <a:noFill/>
                                  <a:miter lim="800000"/>
                                  <a:headEnd/>
                                  <a:tailEnd/>
                                </a:ln>
                              </pic:spPr>
                            </pic:pic>
                          </a:graphicData>
                        </a:graphic>
                      </wp:inline>
                    </w:drawing>
                  </w:r>
                </w:p>
              </w:tc>
              <w:tc>
                <w:tcPr>
                  <w:tcW w:w="798"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305" name="Picture 305" descr="http://www.emathzone.com/basic-stat/cumulative-frequency-dist/clip_image05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http://www.emathzone.com/basic-stat/cumulative-frequency-dist/clip_image057.gif"/>
                                <pic:cNvPicPr>
                                  <a:picLocks noChangeAspect="1" noChangeArrowheads="1"/>
                                </pic:cNvPicPr>
                              </pic:nvPicPr>
                              <pic:blipFill>
                                <a:blip r:embed="rId133"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841"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28675" cy="190500"/>
                        <wp:effectExtent l="0" t="0" r="9525" b="0"/>
                        <wp:docPr id="306" name="Picture 306" descr="http://www.emathzone.com/basic-stat/cumulative-frequency-dist/clip_image0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http://www.emathzone.com/basic-stat/cumulative-frequency-dist/clip_image059.gif"/>
                                <pic:cNvPicPr>
                                  <a:picLocks noChangeAspect="1" noChangeArrowheads="1"/>
                                </pic:cNvPicPr>
                              </pic:nvPicPr>
                              <pic:blipFill>
                                <a:blip r:embed="rId134" cstate="print"/>
                                <a:srcRect/>
                                <a:stretch>
                                  <a:fillRect/>
                                </a:stretch>
                              </pic:blipFill>
                              <pic:spPr bwMode="auto">
                                <a:xfrm>
                                  <a:off x="0" y="0"/>
                                  <a:ext cx="828675" cy="190500"/>
                                </a:xfrm>
                                <a:prstGeom prst="rect">
                                  <a:avLst/>
                                </a:prstGeom>
                                <a:noFill/>
                                <a:ln w="9525">
                                  <a:noFill/>
                                  <a:miter lim="800000"/>
                                  <a:headEnd/>
                                  <a:tailEnd/>
                                </a:ln>
                              </pic:spPr>
                            </pic:pic>
                          </a:graphicData>
                        </a:graphic>
                      </wp:inline>
                    </w:drawing>
                  </w:r>
                </w:p>
              </w:tc>
              <w:tc>
                <w:tcPr>
                  <w:tcW w:w="1779"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sz w:val="24"/>
                      <w:szCs w:val="24"/>
                    </w:rPr>
                    <w:t xml:space="preserve">Less than </w:t>
                  </w:r>
                  <w:r>
                    <w:rPr>
                      <w:rFonts w:ascii="Times New Roman" w:eastAsia="Times New Roman" w:hAnsi="Times New Roman" w:cs="Times New Roman"/>
                      <w:noProof/>
                      <w:sz w:val="24"/>
                      <w:szCs w:val="24"/>
                    </w:rPr>
                    <w:drawing>
                      <wp:inline distT="0" distB="0" distL="0" distR="0">
                        <wp:extent cx="352425" cy="190500"/>
                        <wp:effectExtent l="19050" t="0" r="9525" b="0"/>
                        <wp:docPr id="307" name="Picture 307" descr="http://www.emathzone.com/basic-stat/cumulative-frequency-dist/clip_image0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http://www.emathzone.com/basic-stat/cumulative-frequency-dist/clip_image061.gif"/>
                                <pic:cNvPicPr>
                                  <a:picLocks noChangeAspect="1" noChangeArrowheads="1"/>
                                </pic:cNvPicPr>
                              </pic:nvPicPr>
                              <pic:blipFill>
                                <a:blip r:embed="rId135"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p>
              </w:tc>
              <w:tc>
                <w:tcPr>
                  <w:tcW w:w="1779"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14400" cy="190500"/>
                        <wp:effectExtent l="19050" t="0" r="0" b="0"/>
                        <wp:docPr id="308" name="Picture 308" descr="http://www.emathzone.com/basic-stat/cumulative-frequency-dist/clip_image0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http://www.emathzone.com/basic-stat/cumulative-frequency-dist/clip_image063.gif"/>
                                <pic:cNvPicPr>
                                  <a:picLocks noChangeAspect="1" noChangeArrowheads="1"/>
                                </pic:cNvPicPr>
                              </pic:nvPicPr>
                              <pic:blipFill>
                                <a:blip r:embed="rId136" cstate="print"/>
                                <a:srcRect/>
                                <a:stretch>
                                  <a:fillRect/>
                                </a:stretch>
                              </pic:blipFill>
                              <pic:spPr bwMode="auto">
                                <a:xfrm>
                                  <a:off x="0" y="0"/>
                                  <a:ext cx="914400" cy="190500"/>
                                </a:xfrm>
                                <a:prstGeom prst="rect">
                                  <a:avLst/>
                                </a:prstGeom>
                                <a:noFill/>
                                <a:ln w="9525">
                                  <a:noFill/>
                                  <a:miter lim="800000"/>
                                  <a:headEnd/>
                                  <a:tailEnd/>
                                </a:ln>
                              </pic:spPr>
                            </pic:pic>
                          </a:graphicData>
                        </a:graphic>
                      </wp:inline>
                    </w:drawing>
                  </w:r>
                </w:p>
              </w:tc>
              <w:tc>
                <w:tcPr>
                  <w:tcW w:w="1564"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190500"/>
                        <wp:effectExtent l="0" t="0" r="9525" b="0"/>
                        <wp:docPr id="309" name="Picture 309" descr="http://www.emathzone.com/basic-stat/cumulative-frequency-dist/clip_image04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http://www.emathzone.com/basic-stat/cumulative-frequency-dist/clip_image048_0000.gif"/>
                                <pic:cNvPicPr>
                                  <a:picLocks noChangeAspect="1" noChangeArrowheads="1"/>
                                </pic:cNvPicPr>
                              </pic:nvPicPr>
                              <pic:blipFill>
                                <a:blip r:embed="rId129"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r w:rsidRPr="00F94597">
                    <w:rPr>
                      <w:rFonts w:ascii="Times New Roman" w:eastAsia="Times New Roman" w:hAnsi="Times New Roman" w:cs="Times New Roman"/>
                      <w:sz w:val="24"/>
                      <w:szCs w:val="24"/>
                    </w:rPr>
                    <w:t> or more</w:t>
                  </w:r>
                </w:p>
              </w:tc>
              <w:tc>
                <w:tcPr>
                  <w:tcW w:w="1703"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14400" cy="190500"/>
                        <wp:effectExtent l="19050" t="0" r="0" b="0"/>
                        <wp:docPr id="310" name="Picture 310" descr="http://www.emathzone.com/basic-stat/cumulative-frequency-dist/clip_image0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www.emathzone.com/basic-stat/cumulative-frequency-dist/clip_image066.gif"/>
                                <pic:cNvPicPr>
                                  <a:picLocks noChangeAspect="1" noChangeArrowheads="1"/>
                                </pic:cNvPicPr>
                              </pic:nvPicPr>
                              <pic:blipFill>
                                <a:blip r:embed="rId137" cstate="print"/>
                                <a:srcRect/>
                                <a:stretch>
                                  <a:fillRect/>
                                </a:stretch>
                              </pic:blipFill>
                              <pic:spPr bwMode="auto">
                                <a:xfrm>
                                  <a:off x="0" y="0"/>
                                  <a:ext cx="914400" cy="190500"/>
                                </a:xfrm>
                                <a:prstGeom prst="rect">
                                  <a:avLst/>
                                </a:prstGeom>
                                <a:noFill/>
                                <a:ln w="9525">
                                  <a:noFill/>
                                  <a:miter lim="800000"/>
                                  <a:headEnd/>
                                  <a:tailEnd/>
                                </a:ln>
                              </pic:spPr>
                            </pic:pic>
                          </a:graphicData>
                        </a:graphic>
                      </wp:inline>
                    </w:drawing>
                  </w:r>
                </w:p>
              </w:tc>
            </w:tr>
            <w:tr w:rsidR="00F94597" w:rsidRPr="00F94597" w:rsidTr="00F94597">
              <w:trPr>
                <w:tblCellSpacing w:w="0" w:type="dxa"/>
              </w:trPr>
              <w:tc>
                <w:tcPr>
                  <w:tcW w:w="1426"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61975" cy="190500"/>
                        <wp:effectExtent l="0" t="0" r="0" b="0"/>
                        <wp:docPr id="311" name="Picture 311" descr="http://www.emathzone.com/basic-stat/cumulative-frequency-dist/clip_image0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ttp://www.emathzone.com/basic-stat/cumulative-frequency-dist/clip_image068.gif"/>
                                <pic:cNvPicPr>
                                  <a:picLocks noChangeAspect="1" noChangeArrowheads="1"/>
                                </pic:cNvPicPr>
                              </pic:nvPicPr>
                              <pic:blipFill>
                                <a:blip r:embed="rId138" cstate="print"/>
                                <a:srcRect/>
                                <a:stretch>
                                  <a:fillRect/>
                                </a:stretch>
                              </pic:blipFill>
                              <pic:spPr bwMode="auto">
                                <a:xfrm>
                                  <a:off x="0" y="0"/>
                                  <a:ext cx="561975" cy="190500"/>
                                </a:xfrm>
                                <a:prstGeom prst="rect">
                                  <a:avLst/>
                                </a:prstGeom>
                                <a:noFill/>
                                <a:ln w="9525">
                                  <a:noFill/>
                                  <a:miter lim="800000"/>
                                  <a:headEnd/>
                                  <a:tailEnd/>
                                </a:ln>
                              </pic:spPr>
                            </pic:pic>
                          </a:graphicData>
                        </a:graphic>
                      </wp:inline>
                    </w:drawing>
                  </w:r>
                </w:p>
              </w:tc>
              <w:tc>
                <w:tcPr>
                  <w:tcW w:w="798"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3825" cy="190500"/>
                        <wp:effectExtent l="0" t="0" r="9525" b="0"/>
                        <wp:docPr id="312" name="Picture 312" descr="http://www.emathzone.com/basic-stat/cumulative-frequency-dist/clip_image0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www.emathzone.com/basic-stat/cumulative-frequency-dist/clip_image070.gif"/>
                                <pic:cNvPicPr>
                                  <a:picLocks noChangeAspect="1" noChangeArrowheads="1"/>
                                </pic:cNvPicPr>
                              </pic:nvPicPr>
                              <pic:blipFill>
                                <a:blip r:embed="rId60" cstate="print"/>
                                <a:srcRect/>
                                <a:stretch>
                                  <a:fillRect/>
                                </a:stretch>
                              </pic:blipFill>
                              <pic:spPr bwMode="auto">
                                <a:xfrm>
                                  <a:off x="0" y="0"/>
                                  <a:ext cx="123825" cy="190500"/>
                                </a:xfrm>
                                <a:prstGeom prst="rect">
                                  <a:avLst/>
                                </a:prstGeom>
                                <a:noFill/>
                                <a:ln w="9525">
                                  <a:noFill/>
                                  <a:miter lim="800000"/>
                                  <a:headEnd/>
                                  <a:tailEnd/>
                                </a:ln>
                              </pic:spPr>
                            </pic:pic>
                          </a:graphicData>
                        </a:graphic>
                      </wp:inline>
                    </w:drawing>
                  </w:r>
                </w:p>
              </w:tc>
              <w:tc>
                <w:tcPr>
                  <w:tcW w:w="1841"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28675" cy="190500"/>
                        <wp:effectExtent l="19050" t="0" r="9525" b="0"/>
                        <wp:docPr id="313" name="Picture 313" descr="http://www.emathzone.com/basic-stat/cumulative-frequency-dist/clip_image0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http://www.emathzone.com/basic-stat/cumulative-frequency-dist/clip_image072.gif"/>
                                <pic:cNvPicPr>
                                  <a:picLocks noChangeAspect="1" noChangeArrowheads="1"/>
                                </pic:cNvPicPr>
                              </pic:nvPicPr>
                              <pic:blipFill>
                                <a:blip r:embed="rId139" cstate="print"/>
                                <a:srcRect/>
                                <a:stretch>
                                  <a:fillRect/>
                                </a:stretch>
                              </pic:blipFill>
                              <pic:spPr bwMode="auto">
                                <a:xfrm>
                                  <a:off x="0" y="0"/>
                                  <a:ext cx="828675" cy="190500"/>
                                </a:xfrm>
                                <a:prstGeom prst="rect">
                                  <a:avLst/>
                                </a:prstGeom>
                                <a:noFill/>
                                <a:ln w="9525">
                                  <a:noFill/>
                                  <a:miter lim="800000"/>
                                  <a:headEnd/>
                                  <a:tailEnd/>
                                </a:ln>
                              </pic:spPr>
                            </pic:pic>
                          </a:graphicData>
                        </a:graphic>
                      </wp:inline>
                    </w:drawing>
                  </w:r>
                </w:p>
              </w:tc>
              <w:tc>
                <w:tcPr>
                  <w:tcW w:w="1779"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sz w:val="24"/>
                      <w:szCs w:val="24"/>
                    </w:rPr>
                    <w:t xml:space="preserve">Less than </w:t>
                  </w:r>
                  <w:r>
                    <w:rPr>
                      <w:rFonts w:ascii="Times New Roman" w:eastAsia="Times New Roman" w:hAnsi="Times New Roman" w:cs="Times New Roman"/>
                      <w:noProof/>
                      <w:sz w:val="24"/>
                      <w:szCs w:val="24"/>
                    </w:rPr>
                    <w:drawing>
                      <wp:inline distT="0" distB="0" distL="0" distR="0">
                        <wp:extent cx="352425" cy="190500"/>
                        <wp:effectExtent l="0" t="0" r="9525" b="0"/>
                        <wp:docPr id="314" name="Picture 314" descr="http://www.emathzone.com/basic-stat/cumulative-frequency-dist/clip_image0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http://www.emathzone.com/basic-stat/cumulative-frequency-dist/clip_image074.gif"/>
                                <pic:cNvPicPr>
                                  <a:picLocks noChangeAspect="1" noChangeArrowheads="1"/>
                                </pic:cNvPicPr>
                              </pic:nvPicPr>
                              <pic:blipFill>
                                <a:blip r:embed="rId140"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p>
              </w:tc>
              <w:tc>
                <w:tcPr>
                  <w:tcW w:w="1779"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38200" cy="190500"/>
                        <wp:effectExtent l="19050" t="0" r="0" b="0"/>
                        <wp:docPr id="315" name="Picture 315" descr="http://www.emathzone.com/basic-stat/cumulative-frequency-dist/clip_image0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http://www.emathzone.com/basic-stat/cumulative-frequency-dist/clip_image076.gif"/>
                                <pic:cNvPicPr>
                                  <a:picLocks noChangeAspect="1" noChangeArrowheads="1"/>
                                </pic:cNvPicPr>
                              </pic:nvPicPr>
                              <pic:blipFill>
                                <a:blip r:embed="rId141" cstate="print"/>
                                <a:srcRect/>
                                <a:stretch>
                                  <a:fillRect/>
                                </a:stretch>
                              </pic:blipFill>
                              <pic:spPr bwMode="auto">
                                <a:xfrm>
                                  <a:off x="0" y="0"/>
                                  <a:ext cx="838200" cy="190500"/>
                                </a:xfrm>
                                <a:prstGeom prst="rect">
                                  <a:avLst/>
                                </a:prstGeom>
                                <a:noFill/>
                                <a:ln w="9525">
                                  <a:noFill/>
                                  <a:miter lim="800000"/>
                                  <a:headEnd/>
                                  <a:tailEnd/>
                                </a:ln>
                              </pic:spPr>
                            </pic:pic>
                          </a:graphicData>
                        </a:graphic>
                      </wp:inline>
                    </w:drawing>
                  </w:r>
                </w:p>
              </w:tc>
              <w:tc>
                <w:tcPr>
                  <w:tcW w:w="1564"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190500"/>
                        <wp:effectExtent l="19050" t="0" r="9525" b="0"/>
                        <wp:docPr id="316" name="Picture 316" descr="http://www.emathzone.com/basic-stat/cumulative-frequency-dist/clip_image061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http://www.emathzone.com/basic-stat/cumulative-frequency-dist/clip_image061_0000.gif"/>
                                <pic:cNvPicPr>
                                  <a:picLocks noChangeAspect="1" noChangeArrowheads="1"/>
                                </pic:cNvPicPr>
                              </pic:nvPicPr>
                              <pic:blipFill>
                                <a:blip r:embed="rId135"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r w:rsidRPr="00F94597">
                    <w:rPr>
                      <w:rFonts w:ascii="Times New Roman" w:eastAsia="Times New Roman" w:hAnsi="Times New Roman" w:cs="Times New Roman"/>
                      <w:sz w:val="24"/>
                      <w:szCs w:val="24"/>
                    </w:rPr>
                    <w:t> or more</w:t>
                  </w:r>
                </w:p>
              </w:tc>
              <w:tc>
                <w:tcPr>
                  <w:tcW w:w="1703"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23900" cy="190500"/>
                        <wp:effectExtent l="19050" t="0" r="0" b="0"/>
                        <wp:docPr id="317" name="Picture 317" descr="http://www.emathzone.com/basic-stat/cumulative-frequency-dist/clip_image07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http://www.emathzone.com/basic-stat/cumulative-frequency-dist/clip_image079.gif"/>
                                <pic:cNvPicPr>
                                  <a:picLocks noChangeAspect="1" noChangeArrowheads="1"/>
                                </pic:cNvPicPr>
                              </pic:nvPicPr>
                              <pic:blipFill>
                                <a:blip r:embed="rId142" cstate="print"/>
                                <a:srcRect/>
                                <a:stretch>
                                  <a:fillRect/>
                                </a:stretch>
                              </pic:blipFill>
                              <pic:spPr bwMode="auto">
                                <a:xfrm>
                                  <a:off x="0" y="0"/>
                                  <a:ext cx="723900" cy="190500"/>
                                </a:xfrm>
                                <a:prstGeom prst="rect">
                                  <a:avLst/>
                                </a:prstGeom>
                                <a:noFill/>
                                <a:ln w="9525">
                                  <a:noFill/>
                                  <a:miter lim="800000"/>
                                  <a:headEnd/>
                                  <a:tailEnd/>
                                </a:ln>
                              </pic:spPr>
                            </pic:pic>
                          </a:graphicData>
                        </a:graphic>
                      </wp:inline>
                    </w:drawing>
                  </w:r>
                </w:p>
              </w:tc>
            </w:tr>
            <w:tr w:rsidR="00F94597" w:rsidRPr="00F94597" w:rsidTr="00F94597">
              <w:trPr>
                <w:tblCellSpacing w:w="0" w:type="dxa"/>
              </w:trPr>
              <w:tc>
                <w:tcPr>
                  <w:tcW w:w="1426"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61975" cy="190500"/>
                        <wp:effectExtent l="19050" t="0" r="0" b="0"/>
                        <wp:docPr id="318" name="Picture 318" descr="http://www.emathzone.com/basic-stat/cumulative-frequency-dist/clip_image0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http://www.emathzone.com/basic-stat/cumulative-frequency-dist/clip_image081.gif"/>
                                <pic:cNvPicPr>
                                  <a:picLocks noChangeAspect="1" noChangeArrowheads="1"/>
                                </pic:cNvPicPr>
                              </pic:nvPicPr>
                              <pic:blipFill>
                                <a:blip r:embed="rId143" cstate="print"/>
                                <a:srcRect/>
                                <a:stretch>
                                  <a:fillRect/>
                                </a:stretch>
                              </pic:blipFill>
                              <pic:spPr bwMode="auto">
                                <a:xfrm>
                                  <a:off x="0" y="0"/>
                                  <a:ext cx="561975" cy="190500"/>
                                </a:xfrm>
                                <a:prstGeom prst="rect">
                                  <a:avLst/>
                                </a:prstGeom>
                                <a:noFill/>
                                <a:ln w="9525">
                                  <a:noFill/>
                                  <a:miter lim="800000"/>
                                  <a:headEnd/>
                                  <a:tailEnd/>
                                </a:ln>
                              </pic:spPr>
                            </pic:pic>
                          </a:graphicData>
                        </a:graphic>
                      </wp:inline>
                    </w:drawing>
                  </w:r>
                </w:p>
              </w:tc>
              <w:tc>
                <w:tcPr>
                  <w:tcW w:w="798"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19050" t="0" r="0" b="0"/>
                        <wp:docPr id="319" name="Picture 319" descr="http://www.emathzone.com/basic-stat/cumulative-frequency-dist/clip_image08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http://www.emathzone.com/basic-stat/cumulative-frequency-dist/clip_image083.gif"/>
                                <pic:cNvPicPr>
                                  <a:picLocks noChangeAspect="1" noChangeArrowheads="1"/>
                                </pic:cNvPicPr>
                              </pic:nvPicPr>
                              <pic:blipFill>
                                <a:blip r:embed="rId5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1841"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09625" cy="190500"/>
                        <wp:effectExtent l="0" t="0" r="9525" b="0"/>
                        <wp:docPr id="320" name="Picture 320" descr="http://www.emathzone.com/basic-stat/cumulative-frequency-dist/clip_image0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http://www.emathzone.com/basic-stat/cumulative-frequency-dist/clip_image085.gif"/>
                                <pic:cNvPicPr>
                                  <a:picLocks noChangeAspect="1" noChangeArrowheads="1"/>
                                </pic:cNvPicPr>
                              </pic:nvPicPr>
                              <pic:blipFill>
                                <a:blip r:embed="rId144" cstate="print"/>
                                <a:srcRect/>
                                <a:stretch>
                                  <a:fillRect/>
                                </a:stretch>
                              </pic:blipFill>
                              <pic:spPr bwMode="auto">
                                <a:xfrm>
                                  <a:off x="0" y="0"/>
                                  <a:ext cx="809625" cy="190500"/>
                                </a:xfrm>
                                <a:prstGeom prst="rect">
                                  <a:avLst/>
                                </a:prstGeom>
                                <a:noFill/>
                                <a:ln w="9525">
                                  <a:noFill/>
                                  <a:miter lim="800000"/>
                                  <a:headEnd/>
                                  <a:tailEnd/>
                                </a:ln>
                              </pic:spPr>
                            </pic:pic>
                          </a:graphicData>
                        </a:graphic>
                      </wp:inline>
                    </w:drawing>
                  </w:r>
                </w:p>
              </w:tc>
              <w:tc>
                <w:tcPr>
                  <w:tcW w:w="1779"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sz w:val="24"/>
                      <w:szCs w:val="24"/>
                    </w:rPr>
                    <w:t xml:space="preserve">Less than </w:t>
                  </w:r>
                  <w:r>
                    <w:rPr>
                      <w:rFonts w:ascii="Times New Roman" w:eastAsia="Times New Roman" w:hAnsi="Times New Roman" w:cs="Times New Roman"/>
                      <w:noProof/>
                      <w:sz w:val="24"/>
                      <w:szCs w:val="24"/>
                    </w:rPr>
                    <w:drawing>
                      <wp:inline distT="0" distB="0" distL="0" distR="0">
                        <wp:extent cx="352425" cy="190500"/>
                        <wp:effectExtent l="19050" t="0" r="9525" b="0"/>
                        <wp:docPr id="321" name="Picture 321" descr="http://www.emathzone.com/basic-stat/cumulative-frequency-dist/clip_image08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http://www.emathzone.com/basic-stat/cumulative-frequency-dist/clip_image087.gif"/>
                                <pic:cNvPicPr>
                                  <a:picLocks noChangeAspect="1" noChangeArrowheads="1"/>
                                </pic:cNvPicPr>
                              </pic:nvPicPr>
                              <pic:blipFill>
                                <a:blip r:embed="rId145"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p>
              </w:tc>
              <w:tc>
                <w:tcPr>
                  <w:tcW w:w="1779"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38200" cy="190500"/>
                        <wp:effectExtent l="0" t="0" r="0" b="0"/>
                        <wp:docPr id="322" name="Picture 322" descr="http://www.emathzone.com/basic-stat/cumulative-frequency-dist/clip_image08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http://www.emathzone.com/basic-stat/cumulative-frequency-dist/clip_image089.gif"/>
                                <pic:cNvPicPr>
                                  <a:picLocks noChangeAspect="1" noChangeArrowheads="1"/>
                                </pic:cNvPicPr>
                              </pic:nvPicPr>
                              <pic:blipFill>
                                <a:blip r:embed="rId146" cstate="print"/>
                                <a:srcRect/>
                                <a:stretch>
                                  <a:fillRect/>
                                </a:stretch>
                              </pic:blipFill>
                              <pic:spPr bwMode="auto">
                                <a:xfrm>
                                  <a:off x="0" y="0"/>
                                  <a:ext cx="838200" cy="190500"/>
                                </a:xfrm>
                                <a:prstGeom prst="rect">
                                  <a:avLst/>
                                </a:prstGeom>
                                <a:noFill/>
                                <a:ln w="9525">
                                  <a:noFill/>
                                  <a:miter lim="800000"/>
                                  <a:headEnd/>
                                  <a:tailEnd/>
                                </a:ln>
                              </pic:spPr>
                            </pic:pic>
                          </a:graphicData>
                        </a:graphic>
                      </wp:inline>
                    </w:drawing>
                  </w:r>
                </w:p>
              </w:tc>
              <w:tc>
                <w:tcPr>
                  <w:tcW w:w="1564"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190500"/>
                        <wp:effectExtent l="0" t="0" r="9525" b="0"/>
                        <wp:docPr id="323" name="Picture 323" descr="http://www.emathzone.com/basic-stat/cumulative-frequency-dist/clip_image07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http://www.emathzone.com/basic-stat/cumulative-frequency-dist/clip_image074_0000.gif"/>
                                <pic:cNvPicPr>
                                  <a:picLocks noChangeAspect="1" noChangeArrowheads="1"/>
                                </pic:cNvPicPr>
                              </pic:nvPicPr>
                              <pic:blipFill>
                                <a:blip r:embed="rId140"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r w:rsidRPr="00F94597">
                    <w:rPr>
                      <w:rFonts w:ascii="Times New Roman" w:eastAsia="Times New Roman" w:hAnsi="Times New Roman" w:cs="Times New Roman"/>
                      <w:sz w:val="24"/>
                      <w:szCs w:val="24"/>
                    </w:rPr>
                    <w:t> or more</w:t>
                  </w:r>
                </w:p>
              </w:tc>
              <w:tc>
                <w:tcPr>
                  <w:tcW w:w="1703"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19050" t="0" r="0" b="0"/>
                        <wp:docPr id="324" name="Picture 324" descr="http://www.emathzone.com/basic-stat/cumulative-frequency-dist/clip_image083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http://www.emathzone.com/basic-stat/cumulative-frequency-dist/clip_image083_0000.gif"/>
                                <pic:cNvPicPr>
                                  <a:picLocks noChangeAspect="1" noChangeArrowheads="1"/>
                                </pic:cNvPicPr>
                              </pic:nvPicPr>
                              <pic:blipFill>
                                <a:blip r:embed="rId5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r>
            <w:tr w:rsidR="00F94597" w:rsidRPr="00F94597" w:rsidTr="00F94597">
              <w:trPr>
                <w:tblCellSpacing w:w="0" w:type="dxa"/>
              </w:trPr>
              <w:tc>
                <w:tcPr>
                  <w:tcW w:w="1426"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sz w:val="24"/>
                      <w:szCs w:val="24"/>
                    </w:rPr>
                    <w:t> </w:t>
                  </w:r>
                </w:p>
              </w:tc>
              <w:tc>
                <w:tcPr>
                  <w:tcW w:w="798"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325" name="Picture 325" descr="http://www.emathzone.com/basic-stat/cumulative-frequency-dist/clip_image09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http://www.emathzone.com/basic-stat/cumulative-frequency-dist/clip_image093.gif"/>
                                <pic:cNvPicPr>
                                  <a:picLocks noChangeAspect="1" noChangeArrowheads="1"/>
                                </pic:cNvPicPr>
                              </pic:nvPicPr>
                              <pic:blipFill>
                                <a:blip r:embed="rId147"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841"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sz w:val="24"/>
                      <w:szCs w:val="24"/>
                    </w:rPr>
                    <w:t> </w:t>
                  </w:r>
                </w:p>
              </w:tc>
              <w:tc>
                <w:tcPr>
                  <w:tcW w:w="1779"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left"/>
                    <w:rPr>
                      <w:rFonts w:ascii="Times New Roman" w:eastAsia="Times New Roman" w:hAnsi="Times New Roman" w:cs="Times New Roman"/>
                      <w:sz w:val="24"/>
                      <w:szCs w:val="24"/>
                    </w:rPr>
                  </w:pPr>
                  <w:r w:rsidRPr="00F94597">
                    <w:rPr>
                      <w:rFonts w:ascii="Times New Roman" w:eastAsia="Times New Roman" w:hAnsi="Times New Roman" w:cs="Times New Roman"/>
                      <w:sz w:val="24"/>
                      <w:szCs w:val="24"/>
                    </w:rPr>
                    <w:t> </w:t>
                  </w:r>
                </w:p>
              </w:tc>
              <w:tc>
                <w:tcPr>
                  <w:tcW w:w="1779"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sz w:val="24"/>
                      <w:szCs w:val="24"/>
                    </w:rPr>
                    <w:t> </w:t>
                  </w:r>
                </w:p>
              </w:tc>
              <w:tc>
                <w:tcPr>
                  <w:tcW w:w="1564"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sz w:val="24"/>
                      <w:szCs w:val="24"/>
                    </w:rPr>
                    <w:t> </w:t>
                  </w:r>
                </w:p>
              </w:tc>
              <w:tc>
                <w:tcPr>
                  <w:tcW w:w="1703" w:type="dxa"/>
                  <w:tcBorders>
                    <w:top w:val="outset" w:sz="6" w:space="0" w:color="CCCCCC"/>
                    <w:left w:val="outset" w:sz="6" w:space="0" w:color="CCCCCC"/>
                    <w:bottom w:val="outset" w:sz="6" w:space="0" w:color="CCCCCC"/>
                    <w:right w:val="outset" w:sz="6" w:space="0" w:color="CCCCCC"/>
                  </w:tcBorders>
                  <w:vAlign w:val="center"/>
                  <w:hideMark/>
                </w:tcPr>
                <w:p w:rsidR="00F94597" w:rsidRPr="00F94597" w:rsidRDefault="00F94597" w:rsidP="00F94597">
                  <w:pPr>
                    <w:spacing w:before="100" w:beforeAutospacing="1" w:after="100" w:afterAutospacing="1"/>
                    <w:jc w:val="center"/>
                    <w:rPr>
                      <w:rFonts w:ascii="Times New Roman" w:eastAsia="Times New Roman" w:hAnsi="Times New Roman" w:cs="Times New Roman"/>
                      <w:sz w:val="24"/>
                      <w:szCs w:val="24"/>
                    </w:rPr>
                  </w:pPr>
                  <w:r w:rsidRPr="00F94597">
                    <w:rPr>
                      <w:rFonts w:ascii="Times New Roman" w:eastAsia="Times New Roman" w:hAnsi="Times New Roman" w:cs="Times New Roman"/>
                      <w:sz w:val="24"/>
                      <w:szCs w:val="24"/>
                    </w:rPr>
                    <w:t> </w:t>
                  </w:r>
                </w:p>
              </w:tc>
            </w:tr>
          </w:tbl>
          <w:p w:rsidR="00F94597" w:rsidRPr="00F94597" w:rsidRDefault="00F94597" w:rsidP="00F94597">
            <w:pPr>
              <w:spacing w:after="0"/>
              <w:jc w:val="left"/>
              <w:rPr>
                <w:rFonts w:ascii="Times New Roman" w:eastAsia="Times New Roman" w:hAnsi="Times New Roman" w:cs="Times New Roman"/>
                <w:sz w:val="24"/>
                <w:szCs w:val="24"/>
              </w:rPr>
            </w:pPr>
          </w:p>
        </w:tc>
      </w:tr>
    </w:tbl>
    <w:p w:rsidR="00AA4B95" w:rsidRDefault="00AA4B95" w:rsidP="001C3E06">
      <w:pPr>
        <w:pStyle w:val="text"/>
        <w:rPr>
          <w:rFonts w:ascii="Times New Roman" w:hAnsi="Times New Roman" w:cs="Times New Roman"/>
          <w:b/>
          <w:bCs/>
          <w:sz w:val="24"/>
          <w:szCs w:val="24"/>
        </w:rPr>
      </w:pPr>
    </w:p>
    <w:p w:rsidR="00586F94" w:rsidRDefault="00AA4B95" w:rsidP="001C3E06">
      <w:pPr>
        <w:pStyle w:val="text"/>
        <w:rPr>
          <w:rFonts w:ascii="Times New Roman" w:hAnsi="Times New Roman" w:cs="Times New Roman"/>
          <w:b/>
          <w:bCs/>
          <w:sz w:val="24"/>
          <w:szCs w:val="24"/>
        </w:rPr>
      </w:pPr>
      <w:r w:rsidRPr="00AA4B95">
        <w:rPr>
          <w:rFonts w:ascii="Times New Roman" w:hAnsi="Times New Roman" w:cs="Times New Roman"/>
          <w:b/>
          <w:bCs/>
          <w:sz w:val="24"/>
          <w:szCs w:val="24"/>
        </w:rPr>
        <w:t>Arithmetic Mean:</w:t>
      </w:r>
    </w:p>
    <w:p w:rsidR="00AA4B95" w:rsidRDefault="002E013D" w:rsidP="001C3E06">
      <w:pPr>
        <w:pStyle w:val="text"/>
      </w:pPr>
      <w:r>
        <w:rPr>
          <w:rStyle w:val="Strong"/>
          <w:u w:val="single"/>
        </w:rPr>
        <w:t>Example</w:t>
      </w:r>
      <w:r>
        <w:rPr>
          <w:rStyle w:val="Strong"/>
        </w:rPr>
        <w:t xml:space="preserve"> (1):</w:t>
      </w:r>
      <w:r>
        <w:br/>
      </w:r>
      <w:r>
        <w:rPr>
          <w:rStyle w:val="Strong"/>
        </w:rPr>
        <w:t xml:space="preserve">          </w:t>
      </w:r>
      <w:r>
        <w:t>The one-sided train fare of five selected BS students is recorded as follows</w:t>
      </w:r>
      <w:r>
        <w:rPr>
          <w:noProof/>
        </w:rPr>
        <w:drawing>
          <wp:inline distT="0" distB="0" distL="0" distR="0">
            <wp:extent cx="333375" cy="238125"/>
            <wp:effectExtent l="19050" t="0" r="0" b="0"/>
            <wp:docPr id="378" name="Picture 378" descr="http://www.emathzone.com/basic-stat/arithmetic-mean/clip_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http://www.emathzone.com/basic-stat/arithmetic-mean/clip_image044.gif"/>
                    <pic:cNvPicPr>
                      <a:picLocks noChangeAspect="1" noChangeArrowheads="1"/>
                    </pic:cNvPicPr>
                  </pic:nvPicPr>
                  <pic:blipFill>
                    <a:blip r:embed="rId148" cstate="print"/>
                    <a:srcRect/>
                    <a:stretch>
                      <a:fillRect/>
                    </a:stretch>
                  </pic:blipFill>
                  <pic:spPr bwMode="auto">
                    <a:xfrm>
                      <a:off x="0" y="0"/>
                      <a:ext cx="333375" cy="238125"/>
                    </a:xfrm>
                    <a:prstGeom prst="rect">
                      <a:avLst/>
                    </a:prstGeom>
                    <a:noFill/>
                    <a:ln w="9525">
                      <a:noFill/>
                      <a:miter lim="800000"/>
                      <a:headEnd/>
                      <a:tailEnd/>
                    </a:ln>
                  </pic:spPr>
                </pic:pic>
              </a:graphicData>
            </a:graphic>
          </wp:inline>
        </w:drawing>
      </w:r>
      <w:r>
        <w:t> </w:t>
      </w:r>
      <w:r>
        <w:rPr>
          <w:noProof/>
        </w:rPr>
        <w:drawing>
          <wp:inline distT="0" distB="0" distL="0" distR="0">
            <wp:extent cx="228600" cy="190500"/>
            <wp:effectExtent l="19050" t="0" r="0" b="0"/>
            <wp:docPr id="379" name="Picture 379" descr="http://www.emathzone.com/basic-stat/arithmetic-mean/clip_image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http://www.emathzone.com/basic-stat/arithmetic-mean/clip_image046.gif"/>
                    <pic:cNvPicPr>
                      <a:picLocks noChangeAspect="1" noChangeArrowheads="1"/>
                    </pic:cNvPicPr>
                  </pic:nvPicPr>
                  <pic:blipFill>
                    <a:blip r:embed="rId6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roofErr w:type="gramStart"/>
      <w:r>
        <w:t xml:space="preserve">, </w:t>
      </w:r>
      <w:proofErr w:type="gramEnd"/>
      <w:r>
        <w:rPr>
          <w:noProof/>
        </w:rPr>
        <w:drawing>
          <wp:inline distT="0" distB="0" distL="0" distR="0">
            <wp:extent cx="142875" cy="190500"/>
            <wp:effectExtent l="0" t="0" r="0" b="0"/>
            <wp:docPr id="380" name="Picture 380" descr="http://www.emathzone.com/basic-stat/arithmetic-mean/clip_image0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http://www.emathzone.com/basic-stat/arithmetic-mean/clip_image048.gif"/>
                    <pic:cNvPicPr>
                      <a:picLocks noChangeAspect="1" noChangeArrowheads="1"/>
                    </pic:cNvPicPr>
                  </pic:nvPicPr>
                  <pic:blipFill>
                    <a:blip r:embed="rId57"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r>
        <w:t xml:space="preserve">, </w:t>
      </w:r>
      <w:r>
        <w:rPr>
          <w:noProof/>
        </w:rPr>
        <w:drawing>
          <wp:inline distT="0" distB="0" distL="0" distR="0">
            <wp:extent cx="219075" cy="190500"/>
            <wp:effectExtent l="0" t="0" r="9525" b="0"/>
            <wp:docPr id="381" name="Picture 381" descr="http://www.emathzone.com/basic-stat/arithmetic-mean/clip_image0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http://www.emathzone.com/basic-stat/arithmetic-mean/clip_image050.gif"/>
                    <pic:cNvPicPr>
                      <a:picLocks noChangeAspect="1" noChangeArrowheads="1"/>
                    </pic:cNvPicPr>
                  </pic:nvPicPr>
                  <pic:blipFill>
                    <a:blip r:embed="rId149"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r>
        <w:t xml:space="preserve">, </w:t>
      </w:r>
      <w:r>
        <w:rPr>
          <w:noProof/>
        </w:rPr>
        <w:drawing>
          <wp:inline distT="0" distB="0" distL="0" distR="0">
            <wp:extent cx="123825" cy="190500"/>
            <wp:effectExtent l="0" t="0" r="9525" b="0"/>
            <wp:docPr id="382" name="Picture 382" descr="http://www.emathzone.com/basic-stat/arithmetic-mean/clip_image0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http://www.emathzone.com/basic-stat/arithmetic-mean/clip_image052.gif"/>
                    <pic:cNvPicPr>
                      <a:picLocks noChangeAspect="1" noChangeArrowheads="1"/>
                    </pic:cNvPicPr>
                  </pic:nvPicPr>
                  <pic:blipFill>
                    <a:blip r:embed="rId60" cstate="print"/>
                    <a:srcRect/>
                    <a:stretch>
                      <a:fillRect/>
                    </a:stretch>
                  </pic:blipFill>
                  <pic:spPr bwMode="auto">
                    <a:xfrm>
                      <a:off x="0" y="0"/>
                      <a:ext cx="123825" cy="190500"/>
                    </a:xfrm>
                    <a:prstGeom prst="rect">
                      <a:avLst/>
                    </a:prstGeom>
                    <a:noFill/>
                    <a:ln w="9525">
                      <a:noFill/>
                      <a:miter lim="800000"/>
                      <a:headEnd/>
                      <a:tailEnd/>
                    </a:ln>
                  </pic:spPr>
                </pic:pic>
              </a:graphicData>
            </a:graphic>
          </wp:inline>
        </w:drawing>
      </w:r>
      <w:r>
        <w:t xml:space="preserve"> and </w:t>
      </w:r>
      <w:r>
        <w:rPr>
          <w:noProof/>
        </w:rPr>
        <w:drawing>
          <wp:inline distT="0" distB="0" distL="0" distR="0">
            <wp:extent cx="228600" cy="180975"/>
            <wp:effectExtent l="19050" t="0" r="0" b="0"/>
            <wp:docPr id="383" name="Picture 383" descr="http://www.emathzone.com/basic-stat/arithmetic-mean/clip_image0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http://www.emathzone.com/basic-stat/arithmetic-mean/clip_image054.gif"/>
                    <pic:cNvPicPr>
                      <a:picLocks noChangeAspect="1" noChangeArrowheads="1"/>
                    </pic:cNvPicPr>
                  </pic:nvPicPr>
                  <pic:blipFill>
                    <a:blip r:embed="rId150"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r>
        <w:t>. Calculate arithmetic mean of the following data.</w:t>
      </w:r>
    </w:p>
    <w:tbl>
      <w:tblPr>
        <w:tblpPr w:leftFromText="45" w:rightFromText="45" w:vertAnchor="text"/>
        <w:tblW w:w="1230" w:type="dxa"/>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1230"/>
      </w:tblGrid>
      <w:tr w:rsidR="002E013D" w:rsidRPr="002E013D" w:rsidTr="002E013D">
        <w:trPr>
          <w:tblCellSpacing w:w="0" w:type="dxa"/>
        </w:trPr>
        <w:tc>
          <w:tcPr>
            <w:tcW w:w="1230" w:type="dxa"/>
            <w:tcBorders>
              <w:top w:val="outset" w:sz="6" w:space="0" w:color="CCCCCC"/>
              <w:left w:val="outset" w:sz="6" w:space="0" w:color="CCCCCC"/>
              <w:bottom w:val="outset" w:sz="6" w:space="0" w:color="CCCCCC"/>
              <w:right w:val="outset" w:sz="6" w:space="0" w:color="CCCCCC"/>
            </w:tcBorders>
            <w:hideMark/>
          </w:tcPr>
          <w:p w:rsidR="002E013D" w:rsidRPr="002E013D" w:rsidRDefault="002E013D" w:rsidP="002E013D">
            <w:pPr>
              <w:spacing w:after="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90525" cy="238125"/>
                  <wp:effectExtent l="0" t="0" r="9525" b="0"/>
                  <wp:docPr id="456" name="Picture 456" descr="http://www.emathzone.com/basic-stat/arithmetic-mean/clip_image0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http://www.emathzone.com/basic-stat/arithmetic-mean/clip_image058.gif"/>
                          <pic:cNvPicPr>
                            <a:picLocks noChangeAspect="1" noChangeArrowheads="1"/>
                          </pic:cNvPicPr>
                        </pic:nvPicPr>
                        <pic:blipFill>
                          <a:blip r:embed="rId151" cstate="print"/>
                          <a:srcRect/>
                          <a:stretch>
                            <a:fillRect/>
                          </a:stretch>
                        </pic:blipFill>
                        <pic:spPr bwMode="auto">
                          <a:xfrm>
                            <a:off x="0" y="0"/>
                            <a:ext cx="390525" cy="238125"/>
                          </a:xfrm>
                          <a:prstGeom prst="rect">
                            <a:avLst/>
                          </a:prstGeom>
                          <a:noFill/>
                          <a:ln w="9525">
                            <a:noFill/>
                            <a:miter lim="800000"/>
                            <a:headEnd/>
                            <a:tailEnd/>
                          </a:ln>
                        </pic:spPr>
                      </pic:pic>
                    </a:graphicData>
                  </a:graphic>
                </wp:inline>
              </w:drawing>
            </w:r>
          </w:p>
        </w:tc>
      </w:tr>
      <w:tr w:rsidR="002E013D" w:rsidRPr="002E013D" w:rsidTr="002E013D">
        <w:trPr>
          <w:tblCellSpacing w:w="0" w:type="dxa"/>
        </w:trPr>
        <w:tc>
          <w:tcPr>
            <w:tcW w:w="1230" w:type="dxa"/>
            <w:tcBorders>
              <w:top w:val="outset" w:sz="6" w:space="0" w:color="CCCCCC"/>
              <w:left w:val="outset" w:sz="6" w:space="0" w:color="CCCCCC"/>
              <w:bottom w:val="outset" w:sz="6" w:space="0" w:color="CCCCCC"/>
              <w:right w:val="outset" w:sz="6" w:space="0" w:color="CCCCCC"/>
            </w:tcBorders>
            <w:hideMark/>
          </w:tcPr>
          <w:p w:rsidR="002E013D" w:rsidRPr="002E013D" w:rsidRDefault="002E013D" w:rsidP="002E013D">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457" name="Picture 457" descr="http://www.emathzone.com/basic-stat/arithmetic-mean/clip_image04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http://www.emathzone.com/basic-stat/arithmetic-mean/clip_image046_0000.gif"/>
                          <pic:cNvPicPr>
                            <a:picLocks noChangeAspect="1" noChangeArrowheads="1"/>
                          </pic:cNvPicPr>
                        </pic:nvPicPr>
                        <pic:blipFill>
                          <a:blip r:embed="rId6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2E013D" w:rsidRPr="002E013D" w:rsidTr="002E013D">
        <w:trPr>
          <w:tblCellSpacing w:w="0" w:type="dxa"/>
        </w:trPr>
        <w:tc>
          <w:tcPr>
            <w:tcW w:w="1230" w:type="dxa"/>
            <w:tcBorders>
              <w:top w:val="outset" w:sz="6" w:space="0" w:color="CCCCCC"/>
              <w:left w:val="outset" w:sz="6" w:space="0" w:color="CCCCCC"/>
              <w:bottom w:val="outset" w:sz="6" w:space="0" w:color="CCCCCC"/>
              <w:right w:val="outset" w:sz="6" w:space="0" w:color="CCCCCC"/>
            </w:tcBorders>
            <w:hideMark/>
          </w:tcPr>
          <w:p w:rsidR="002E013D" w:rsidRPr="002E013D" w:rsidRDefault="002E013D" w:rsidP="002E013D">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458" name="Picture 458" descr="http://www.emathzone.com/basic-stat/arithmetic-mean/clip_image04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http://www.emathzone.com/basic-stat/arithmetic-mean/clip_image048_0000.gif"/>
                          <pic:cNvPicPr>
                            <a:picLocks noChangeAspect="1" noChangeArrowheads="1"/>
                          </pic:cNvPicPr>
                        </pic:nvPicPr>
                        <pic:blipFill>
                          <a:blip r:embed="rId57"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r>
      <w:tr w:rsidR="002E013D" w:rsidRPr="002E013D" w:rsidTr="002E013D">
        <w:trPr>
          <w:tblCellSpacing w:w="0" w:type="dxa"/>
        </w:trPr>
        <w:tc>
          <w:tcPr>
            <w:tcW w:w="1230" w:type="dxa"/>
            <w:tcBorders>
              <w:top w:val="outset" w:sz="6" w:space="0" w:color="CCCCCC"/>
              <w:left w:val="outset" w:sz="6" w:space="0" w:color="CCCCCC"/>
              <w:bottom w:val="outset" w:sz="6" w:space="0" w:color="CCCCCC"/>
              <w:right w:val="outset" w:sz="6" w:space="0" w:color="CCCCCC"/>
            </w:tcBorders>
            <w:hideMark/>
          </w:tcPr>
          <w:p w:rsidR="002E013D" w:rsidRPr="002E013D" w:rsidRDefault="002E013D" w:rsidP="002E013D">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459" name="Picture 459" descr="http://www.emathzone.com/basic-stat/arithmetic-mean/clip_image05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http://www.emathzone.com/basic-stat/arithmetic-mean/clip_image050_0000.gif"/>
                          <pic:cNvPicPr>
                            <a:picLocks noChangeAspect="1" noChangeArrowheads="1"/>
                          </pic:cNvPicPr>
                        </pic:nvPicPr>
                        <pic:blipFill>
                          <a:blip r:embed="rId149"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r>
      <w:tr w:rsidR="002E013D" w:rsidRPr="002E013D" w:rsidTr="002E013D">
        <w:trPr>
          <w:tblCellSpacing w:w="0" w:type="dxa"/>
        </w:trPr>
        <w:tc>
          <w:tcPr>
            <w:tcW w:w="1230" w:type="dxa"/>
            <w:tcBorders>
              <w:top w:val="outset" w:sz="6" w:space="0" w:color="CCCCCC"/>
              <w:left w:val="outset" w:sz="6" w:space="0" w:color="CCCCCC"/>
              <w:bottom w:val="outset" w:sz="6" w:space="0" w:color="CCCCCC"/>
              <w:right w:val="outset" w:sz="6" w:space="0" w:color="CCCCCC"/>
            </w:tcBorders>
            <w:hideMark/>
          </w:tcPr>
          <w:p w:rsidR="002E013D" w:rsidRPr="002E013D" w:rsidRDefault="002E013D" w:rsidP="002E013D">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123825" cy="190500"/>
                  <wp:effectExtent l="0" t="0" r="9525" b="0"/>
                  <wp:docPr id="460" name="Picture 460" descr="http://www.emathzone.com/basic-stat/arithmetic-mean/clip_image05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http://www.emathzone.com/basic-stat/arithmetic-mean/clip_image052_0000.gif"/>
                          <pic:cNvPicPr>
                            <a:picLocks noChangeAspect="1" noChangeArrowheads="1"/>
                          </pic:cNvPicPr>
                        </pic:nvPicPr>
                        <pic:blipFill>
                          <a:blip r:embed="rId60" cstate="print"/>
                          <a:srcRect/>
                          <a:stretch>
                            <a:fillRect/>
                          </a:stretch>
                        </pic:blipFill>
                        <pic:spPr bwMode="auto">
                          <a:xfrm>
                            <a:off x="0" y="0"/>
                            <a:ext cx="123825" cy="190500"/>
                          </a:xfrm>
                          <a:prstGeom prst="rect">
                            <a:avLst/>
                          </a:prstGeom>
                          <a:noFill/>
                          <a:ln w="9525">
                            <a:noFill/>
                            <a:miter lim="800000"/>
                            <a:headEnd/>
                            <a:tailEnd/>
                          </a:ln>
                        </pic:spPr>
                      </pic:pic>
                    </a:graphicData>
                  </a:graphic>
                </wp:inline>
              </w:drawing>
            </w:r>
          </w:p>
        </w:tc>
      </w:tr>
      <w:tr w:rsidR="002E013D" w:rsidRPr="002E013D" w:rsidTr="002E013D">
        <w:trPr>
          <w:tblCellSpacing w:w="0" w:type="dxa"/>
        </w:trPr>
        <w:tc>
          <w:tcPr>
            <w:tcW w:w="1230" w:type="dxa"/>
            <w:tcBorders>
              <w:top w:val="outset" w:sz="6" w:space="0" w:color="CCCCCC"/>
              <w:left w:val="outset" w:sz="6" w:space="0" w:color="CCCCCC"/>
              <w:bottom w:val="outset" w:sz="6" w:space="0" w:color="CCCCCC"/>
              <w:right w:val="outset" w:sz="6" w:space="0" w:color="CCCCCC"/>
            </w:tcBorders>
            <w:hideMark/>
          </w:tcPr>
          <w:p w:rsidR="002E013D" w:rsidRPr="002E013D" w:rsidRDefault="002E013D" w:rsidP="002E013D">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80975"/>
                  <wp:effectExtent l="19050" t="0" r="0" b="0"/>
                  <wp:docPr id="461" name="Picture 461" descr="http://www.emathzone.com/basic-stat/arithmetic-mean/clip_image05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http://www.emathzone.com/basic-stat/arithmetic-mean/clip_image054_0000.gif"/>
                          <pic:cNvPicPr>
                            <a:picLocks noChangeAspect="1" noChangeArrowheads="1"/>
                          </pic:cNvPicPr>
                        </pic:nvPicPr>
                        <pic:blipFill>
                          <a:blip r:embed="rId150"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r>
      <w:tr w:rsidR="002E013D" w:rsidRPr="002E013D" w:rsidTr="002E013D">
        <w:trPr>
          <w:tblCellSpacing w:w="0" w:type="dxa"/>
        </w:trPr>
        <w:tc>
          <w:tcPr>
            <w:tcW w:w="1230" w:type="dxa"/>
            <w:tcBorders>
              <w:top w:val="outset" w:sz="6" w:space="0" w:color="CCCCCC"/>
              <w:left w:val="outset" w:sz="6" w:space="0" w:color="CCCCCC"/>
              <w:bottom w:val="outset" w:sz="6" w:space="0" w:color="CCCCCC"/>
              <w:right w:val="outset" w:sz="6" w:space="0" w:color="CCCCCC"/>
            </w:tcBorders>
            <w:hideMark/>
          </w:tcPr>
          <w:p w:rsidR="002E013D" w:rsidRPr="002E013D" w:rsidRDefault="002E013D" w:rsidP="002E013D">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47700" cy="219075"/>
                  <wp:effectExtent l="19050" t="0" r="0" b="0"/>
                  <wp:docPr id="462" name="Picture 462" descr="http://www.emathzone.com/basic-stat/arithmetic-mean/clip_image06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http://www.emathzone.com/basic-stat/arithmetic-mean/clip_image065.gif"/>
                          <pic:cNvPicPr>
                            <a:picLocks noChangeAspect="1" noChangeArrowheads="1"/>
                          </pic:cNvPicPr>
                        </pic:nvPicPr>
                        <pic:blipFill>
                          <a:blip r:embed="rId152" cstate="print"/>
                          <a:srcRect/>
                          <a:stretch>
                            <a:fillRect/>
                          </a:stretch>
                        </pic:blipFill>
                        <pic:spPr bwMode="auto">
                          <a:xfrm>
                            <a:off x="0" y="0"/>
                            <a:ext cx="647700" cy="219075"/>
                          </a:xfrm>
                          <a:prstGeom prst="rect">
                            <a:avLst/>
                          </a:prstGeom>
                          <a:noFill/>
                          <a:ln w="9525">
                            <a:noFill/>
                            <a:miter lim="800000"/>
                            <a:headEnd/>
                            <a:tailEnd/>
                          </a:ln>
                        </pic:spPr>
                      </pic:pic>
                    </a:graphicData>
                  </a:graphic>
                </wp:inline>
              </w:drawing>
            </w:r>
          </w:p>
        </w:tc>
      </w:tr>
    </w:tbl>
    <w:p w:rsidR="002E013D" w:rsidRPr="002E013D" w:rsidRDefault="002E013D" w:rsidP="002E013D">
      <w:pPr>
        <w:spacing w:before="100" w:beforeAutospacing="1" w:after="100" w:afterAutospacing="1"/>
        <w:jc w:val="left"/>
        <w:rPr>
          <w:rFonts w:ascii="Times New Roman" w:eastAsia="Times New Roman" w:hAnsi="Times New Roman" w:cs="Times New Roman"/>
          <w:sz w:val="24"/>
          <w:szCs w:val="24"/>
        </w:rPr>
      </w:pPr>
      <w:r w:rsidRPr="002E013D">
        <w:rPr>
          <w:rFonts w:ascii="Times New Roman" w:eastAsia="Times New Roman" w:hAnsi="Times New Roman" w:cs="Times New Roman"/>
          <w:sz w:val="24"/>
          <w:szCs w:val="24"/>
        </w:rPr>
        <w:t> </w:t>
      </w:r>
    </w:p>
    <w:p w:rsidR="002E013D" w:rsidRDefault="002E013D" w:rsidP="002E013D">
      <w:pPr>
        <w:spacing w:before="100" w:beforeAutospacing="1" w:after="100" w:afterAutospacing="1"/>
        <w:jc w:val="left"/>
        <w:rPr>
          <w:rFonts w:ascii="Times New Roman" w:eastAsia="Times New Roman" w:hAnsi="Times New Roman" w:cs="Times New Roman"/>
          <w:sz w:val="24"/>
          <w:szCs w:val="24"/>
        </w:rPr>
      </w:pPr>
      <w:r w:rsidRPr="002E013D">
        <w:rPr>
          <w:rFonts w:ascii="Times New Roman" w:eastAsia="Times New Roman" w:hAnsi="Times New Roman" w:cs="Times New Roman"/>
          <w:sz w:val="24"/>
          <w:szCs w:val="24"/>
        </w:rPr>
        <w:t xml:space="preserve">Arithmetic </w:t>
      </w:r>
      <w:proofErr w:type="gramStart"/>
      <w:r w:rsidRPr="002E013D">
        <w:rPr>
          <w:rFonts w:ascii="Times New Roman" w:eastAsia="Times New Roman" w:hAnsi="Times New Roman" w:cs="Times New Roman"/>
          <w:sz w:val="24"/>
          <w:szCs w:val="24"/>
        </w:rPr>
        <w:t>mean</w:t>
      </w:r>
      <w:proofErr w:type="gramEnd"/>
      <w:r w:rsidRPr="002E013D">
        <w:rPr>
          <w:rFonts w:ascii="Times New Roman" w:eastAsia="Times New Roman" w:hAnsi="Times New Roman" w:cs="Times New Roman"/>
          <w:sz w:val="24"/>
          <w:szCs w:val="24"/>
        </w:rPr>
        <w:t xml:space="preserve"> of</w:t>
      </w:r>
      <w:r>
        <w:rPr>
          <w:rFonts w:ascii="Times New Roman" w:eastAsia="Times New Roman" w:hAnsi="Times New Roman" w:cs="Times New Roman"/>
          <w:noProof/>
          <w:sz w:val="24"/>
          <w:szCs w:val="24"/>
        </w:rPr>
        <w:drawing>
          <wp:inline distT="0" distB="0" distL="0" distR="0">
            <wp:extent cx="942975" cy="457200"/>
            <wp:effectExtent l="19050" t="0" r="0" b="0"/>
            <wp:docPr id="463" name="Picture 463" descr="http://www.emathzone.com/basic-stat/arithmetic-mean/clip_image06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http://www.emathzone.com/basic-stat/arithmetic-mean/clip_image067.gif"/>
                    <pic:cNvPicPr>
                      <a:picLocks noChangeAspect="1" noChangeArrowheads="1"/>
                    </pic:cNvPicPr>
                  </pic:nvPicPr>
                  <pic:blipFill>
                    <a:blip r:embed="rId153" cstate="print"/>
                    <a:srcRect/>
                    <a:stretch>
                      <a:fillRect/>
                    </a:stretch>
                  </pic:blipFill>
                  <pic:spPr bwMode="auto">
                    <a:xfrm>
                      <a:off x="0" y="0"/>
                      <a:ext cx="942975" cy="457200"/>
                    </a:xfrm>
                    <a:prstGeom prst="rect">
                      <a:avLst/>
                    </a:prstGeom>
                    <a:noFill/>
                    <a:ln w="9525">
                      <a:noFill/>
                      <a:miter lim="800000"/>
                      <a:headEnd/>
                      <a:tailEnd/>
                    </a:ln>
                  </pic:spPr>
                </pic:pic>
              </a:graphicData>
            </a:graphic>
          </wp:inline>
        </w:drawing>
      </w:r>
      <w:r w:rsidRPr="002E013D">
        <w:rPr>
          <w:rFonts w:ascii="Times New Roman" w:eastAsia="Times New Roman" w:hAnsi="Times New Roman" w:cs="Times New Roman"/>
          <w:sz w:val="24"/>
          <w:szCs w:val="24"/>
        </w:rPr>
        <w:t xml:space="preserve">, we decide to use above-mentioned formula. Form the given data, we have </w:t>
      </w:r>
      <w:r>
        <w:rPr>
          <w:rFonts w:ascii="Times New Roman" w:eastAsia="Times New Roman" w:hAnsi="Times New Roman" w:cs="Times New Roman"/>
          <w:noProof/>
          <w:sz w:val="24"/>
          <w:szCs w:val="24"/>
        </w:rPr>
        <w:drawing>
          <wp:inline distT="0" distB="0" distL="0" distR="0">
            <wp:extent cx="647700" cy="219075"/>
            <wp:effectExtent l="19050" t="0" r="0" b="0"/>
            <wp:docPr id="464" name="Picture 464" descr="http://www.emathzone.com/basic-stat/arithmetic-mean/clip_image065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http://www.emathzone.com/basic-stat/arithmetic-mean/clip_image065_0000.gif"/>
                    <pic:cNvPicPr>
                      <a:picLocks noChangeAspect="1" noChangeArrowheads="1"/>
                    </pic:cNvPicPr>
                  </pic:nvPicPr>
                  <pic:blipFill>
                    <a:blip r:embed="rId152" cstate="print"/>
                    <a:srcRect/>
                    <a:stretch>
                      <a:fillRect/>
                    </a:stretch>
                  </pic:blipFill>
                  <pic:spPr bwMode="auto">
                    <a:xfrm>
                      <a:off x="0" y="0"/>
                      <a:ext cx="647700" cy="219075"/>
                    </a:xfrm>
                    <a:prstGeom prst="rect">
                      <a:avLst/>
                    </a:prstGeom>
                    <a:noFill/>
                    <a:ln w="9525">
                      <a:noFill/>
                      <a:miter lim="800000"/>
                      <a:headEnd/>
                      <a:tailEnd/>
                    </a:ln>
                  </pic:spPr>
                </pic:pic>
              </a:graphicData>
            </a:graphic>
          </wp:inline>
        </w:drawing>
      </w:r>
      <w:r w:rsidRPr="002E013D">
        <w:rPr>
          <w:rFonts w:ascii="Times New Roman" w:eastAsia="Times New Roman" w:hAnsi="Times New Roman" w:cs="Times New Roman"/>
          <w:sz w:val="24"/>
          <w:szCs w:val="24"/>
        </w:rPr>
        <w:t> </w:t>
      </w:r>
      <w:proofErr w:type="gramStart"/>
      <w:r w:rsidRPr="002E013D">
        <w:rPr>
          <w:rFonts w:ascii="Times New Roman" w:eastAsia="Times New Roman" w:hAnsi="Times New Roman" w:cs="Times New Roman"/>
          <w:sz w:val="24"/>
          <w:szCs w:val="24"/>
        </w:rPr>
        <w:t xml:space="preserve">and </w:t>
      </w:r>
      <w:proofErr w:type="gramEnd"/>
      <w:r>
        <w:rPr>
          <w:rFonts w:ascii="Times New Roman" w:eastAsia="Times New Roman" w:hAnsi="Times New Roman" w:cs="Times New Roman"/>
          <w:noProof/>
          <w:sz w:val="24"/>
          <w:szCs w:val="24"/>
        </w:rPr>
        <w:drawing>
          <wp:inline distT="0" distB="0" distL="0" distR="0">
            <wp:extent cx="409575" cy="190500"/>
            <wp:effectExtent l="19050" t="0" r="9525" b="0"/>
            <wp:docPr id="465" name="Picture 465" descr="http://www.emathzone.com/basic-stat/arithmetic-mean/clip_image0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http://www.emathzone.com/basic-stat/arithmetic-mean/clip_image069.gif"/>
                    <pic:cNvPicPr>
                      <a:picLocks noChangeAspect="1" noChangeArrowheads="1"/>
                    </pic:cNvPicPr>
                  </pic:nvPicPr>
                  <pic:blipFill>
                    <a:blip r:embed="rId154" cstate="print"/>
                    <a:srcRect/>
                    <a:stretch>
                      <a:fillRect/>
                    </a:stretch>
                  </pic:blipFill>
                  <pic:spPr bwMode="auto">
                    <a:xfrm>
                      <a:off x="0" y="0"/>
                      <a:ext cx="409575" cy="190500"/>
                    </a:xfrm>
                    <a:prstGeom prst="rect">
                      <a:avLst/>
                    </a:prstGeom>
                    <a:noFill/>
                    <a:ln w="9525">
                      <a:noFill/>
                      <a:miter lim="800000"/>
                      <a:headEnd/>
                      <a:tailEnd/>
                    </a:ln>
                  </pic:spPr>
                </pic:pic>
              </a:graphicData>
            </a:graphic>
          </wp:inline>
        </w:drawing>
      </w:r>
      <w:r w:rsidRPr="002E013D">
        <w:rPr>
          <w:rFonts w:ascii="Times New Roman" w:eastAsia="Times New Roman" w:hAnsi="Times New Roman" w:cs="Times New Roman"/>
          <w:sz w:val="24"/>
          <w:szCs w:val="24"/>
        </w:rPr>
        <w:t>. Placing these two quantities in above formula, we get the arithmetic mean for given data.</w:t>
      </w:r>
    </w:p>
    <w:p w:rsidR="002E013D" w:rsidRDefault="002E013D" w:rsidP="002E013D">
      <w:pPr>
        <w:spacing w:before="100" w:beforeAutospacing="1" w:after="100" w:afterAutospacing="1"/>
        <w:jc w:val="left"/>
      </w:pPr>
      <w:r>
        <w:rPr>
          <w:noProof/>
        </w:rPr>
        <w:drawing>
          <wp:inline distT="0" distB="0" distL="0" distR="0">
            <wp:extent cx="1000125" cy="447675"/>
            <wp:effectExtent l="19050" t="0" r="0" b="0"/>
            <wp:docPr id="476" name="Picture 476" descr="http://www.emathzone.com/basic-stat/arithmetic-mean/clip_image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http://www.emathzone.com/basic-stat/arithmetic-mean/clip_image071.gif"/>
                    <pic:cNvPicPr>
                      <a:picLocks noChangeAspect="1" noChangeArrowheads="1"/>
                    </pic:cNvPicPr>
                  </pic:nvPicPr>
                  <pic:blipFill>
                    <a:blip r:embed="rId155" cstate="print"/>
                    <a:srcRect/>
                    <a:stretch>
                      <a:fillRect/>
                    </a:stretch>
                  </pic:blipFill>
                  <pic:spPr bwMode="auto">
                    <a:xfrm>
                      <a:off x="0" y="0"/>
                      <a:ext cx="1000125" cy="447675"/>
                    </a:xfrm>
                    <a:prstGeom prst="rect">
                      <a:avLst/>
                    </a:prstGeom>
                    <a:noFill/>
                    <a:ln w="9525">
                      <a:noFill/>
                      <a:miter lim="800000"/>
                      <a:headEnd/>
                      <a:tailEnd/>
                    </a:ln>
                  </pic:spPr>
                </pic:pic>
              </a:graphicData>
            </a:graphic>
          </wp:inline>
        </w:drawing>
      </w:r>
      <w:r>
        <w:t>    </w:t>
      </w:r>
    </w:p>
    <w:p w:rsidR="002E013D" w:rsidRDefault="002E013D" w:rsidP="002E013D">
      <w:pPr>
        <w:spacing w:before="100" w:beforeAutospacing="1" w:after="100" w:afterAutospacing="1"/>
        <w:jc w:val="left"/>
      </w:pPr>
    </w:p>
    <w:p w:rsidR="009F5824" w:rsidRPr="009F5824" w:rsidRDefault="009F5824" w:rsidP="009F5824">
      <w:pPr>
        <w:spacing w:before="100" w:beforeAutospacing="1" w:after="100" w:afterAutospacing="1"/>
        <w:jc w:val="left"/>
        <w:rPr>
          <w:rFonts w:ascii="Times New Roman" w:eastAsia="Times New Roman" w:hAnsi="Times New Roman" w:cs="Times New Roman"/>
          <w:sz w:val="24"/>
          <w:szCs w:val="24"/>
        </w:rPr>
      </w:pPr>
      <w:r w:rsidRPr="009F5824">
        <w:rPr>
          <w:rFonts w:ascii="Times New Roman" w:eastAsia="Times New Roman" w:hAnsi="Times New Roman" w:cs="Times New Roman"/>
          <w:b/>
          <w:bCs/>
          <w:sz w:val="24"/>
          <w:szCs w:val="24"/>
          <w:u w:val="single"/>
        </w:rPr>
        <w:t>Example</w:t>
      </w:r>
      <w:r w:rsidRPr="009F5824">
        <w:rPr>
          <w:rFonts w:ascii="Times New Roman" w:eastAsia="Times New Roman" w:hAnsi="Times New Roman" w:cs="Times New Roman"/>
          <w:b/>
          <w:bCs/>
          <w:sz w:val="24"/>
          <w:szCs w:val="24"/>
        </w:rPr>
        <w:t xml:space="preserve"> (2):</w:t>
      </w:r>
      <w:r w:rsidRPr="009F5824">
        <w:rPr>
          <w:rFonts w:ascii="Times New Roman" w:eastAsia="Times New Roman" w:hAnsi="Times New Roman" w:cs="Times New Roman"/>
          <w:sz w:val="24"/>
          <w:szCs w:val="24"/>
        </w:rPr>
        <w:br/>
      </w:r>
      <w:r w:rsidRPr="009F5824">
        <w:rPr>
          <w:rFonts w:ascii="Times New Roman" w:eastAsia="Times New Roman" w:hAnsi="Times New Roman" w:cs="Times New Roman"/>
          <w:b/>
          <w:bCs/>
          <w:sz w:val="24"/>
          <w:szCs w:val="24"/>
        </w:rPr>
        <w:t xml:space="preserve">          </w:t>
      </w:r>
      <w:r w:rsidRPr="009F5824">
        <w:rPr>
          <w:rFonts w:ascii="Times New Roman" w:eastAsia="Times New Roman" w:hAnsi="Times New Roman" w:cs="Times New Roman"/>
          <w:sz w:val="24"/>
          <w:szCs w:val="24"/>
        </w:rPr>
        <w:t>Given the following frequency distribution of first year students of a particular college.</w:t>
      </w:r>
    </w:p>
    <w:tbl>
      <w:tblPr>
        <w:tblW w:w="8340" w:type="dxa"/>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2955"/>
        <w:gridCol w:w="1108"/>
        <w:gridCol w:w="1139"/>
        <w:gridCol w:w="1000"/>
        <w:gridCol w:w="1169"/>
        <w:gridCol w:w="969"/>
      </w:tblGrid>
      <w:tr w:rsidR="009F5824" w:rsidRPr="009F5824" w:rsidTr="009F5824">
        <w:trPr>
          <w:trHeight w:val="555"/>
          <w:tblCellSpacing w:w="0" w:type="dxa"/>
          <w:jc w:val="center"/>
        </w:trPr>
        <w:tc>
          <w:tcPr>
            <w:tcW w:w="2880"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after="0"/>
              <w:jc w:val="center"/>
              <w:rPr>
                <w:rFonts w:ascii="Times New Roman" w:eastAsia="Times New Roman" w:hAnsi="Times New Roman" w:cs="Times New Roman"/>
                <w:sz w:val="24"/>
                <w:szCs w:val="24"/>
              </w:rPr>
            </w:pPr>
            <w:r w:rsidRPr="009F5824">
              <w:rPr>
                <w:rFonts w:ascii="Times New Roman" w:eastAsia="Times New Roman" w:hAnsi="Times New Roman" w:cs="Times New Roman"/>
                <w:b/>
                <w:bCs/>
                <w:sz w:val="24"/>
                <w:szCs w:val="24"/>
              </w:rPr>
              <w:t>Age (Years)</w:t>
            </w:r>
            <w:r w:rsidRPr="009F5824">
              <w:rPr>
                <w:rFonts w:ascii="Times New Roman" w:eastAsia="Times New Roman" w:hAnsi="Times New Roman" w:cs="Times New Roman"/>
                <w:sz w:val="24"/>
                <w:szCs w:val="24"/>
              </w:rPr>
              <w:t xml:space="preserve"> </w:t>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479" name="Picture 479" descr="http://www.emathzone.com/basic-stat/arithmetic-mean/clip_image0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http://www.emathzone.com/basic-stat/arithmetic-mean/clip_image073.gif"/>
                          <pic:cNvPicPr>
                            <a:picLocks noChangeAspect="1" noChangeArrowheads="1"/>
                          </pic:cNvPicPr>
                        </pic:nvPicPr>
                        <pic:blipFill>
                          <a:blip r:embed="rId156"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1110"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80975"/>
                  <wp:effectExtent l="19050" t="0" r="0" b="0"/>
                  <wp:docPr id="480" name="Picture 480" descr="http://www.emathzone.com/basic-stat/arithmetic-mean/clip_image0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http://www.emathzone.com/basic-stat/arithmetic-mean/clip_image075.gif"/>
                          <pic:cNvPicPr>
                            <a:picLocks noChangeAspect="1" noChangeArrowheads="1"/>
                          </pic:cNvPicPr>
                        </pic:nvPicPr>
                        <pic:blipFill>
                          <a:blip r:embed="rId70"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c>
          <w:tcPr>
            <w:tcW w:w="97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481" name="Picture 481" descr="http://www.emathzone.com/basic-stat/arithmetic-mean/clip_image050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http://www.emathzone.com/basic-stat/arithmetic-mean/clip_image050_0001.gif"/>
                          <pic:cNvPicPr>
                            <a:picLocks noChangeAspect="1" noChangeArrowheads="1"/>
                          </pic:cNvPicPr>
                        </pic:nvPicPr>
                        <pic:blipFill>
                          <a:blip r:embed="rId149"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1140"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482" name="Picture 482" descr="http://www.emathzone.com/basic-stat/arithmetic-mean/clip_image0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http://www.emathzone.com/basic-stat/arithmetic-mean/clip_image078.gif"/>
                          <pic:cNvPicPr>
                            <a:picLocks noChangeAspect="1" noChangeArrowheads="1"/>
                          </pic:cNvPicPr>
                        </pic:nvPicPr>
                        <pic:blipFill>
                          <a:blip r:embed="rId133"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94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80975"/>
                  <wp:effectExtent l="19050" t="0" r="0" b="0"/>
                  <wp:docPr id="483" name="Picture 483" descr="http://www.emathzone.com/basic-stat/arithmetic-mean/clip_image0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http://www.emathzone.com/basic-stat/arithmetic-mean/clip_image080.gif"/>
                          <pic:cNvPicPr>
                            <a:picLocks noChangeAspect="1" noChangeArrowheads="1"/>
                          </pic:cNvPicPr>
                        </pic:nvPicPr>
                        <pic:blipFill>
                          <a:blip r:embed="rId157"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r>
      <w:tr w:rsidR="009F5824" w:rsidRPr="009F5824" w:rsidTr="009F5824">
        <w:trPr>
          <w:trHeight w:val="465"/>
          <w:tblCellSpacing w:w="0" w:type="dxa"/>
          <w:jc w:val="center"/>
        </w:trPr>
        <w:tc>
          <w:tcPr>
            <w:tcW w:w="2880"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sidRPr="009F5824">
              <w:rPr>
                <w:rFonts w:ascii="Times New Roman" w:eastAsia="Times New Roman" w:hAnsi="Times New Roman" w:cs="Times New Roman"/>
                <w:b/>
                <w:bCs/>
                <w:sz w:val="24"/>
                <w:szCs w:val="24"/>
              </w:rPr>
              <w:t>Number of Students</w:t>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0" b="0"/>
                  <wp:docPr id="484" name="Picture 484" descr="http://www.emathzone.com/basic-stat/arithmetic-mean/clip_image0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http://www.emathzone.com/basic-stat/arithmetic-mean/clip_image082.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110"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485" name="Picture 485" descr="http://www.emathzone.com/basic-stat/arithmetic-mean/clip_image048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http://www.emathzone.com/basic-stat/arithmetic-mean/clip_image048_0001.gif"/>
                          <pic:cNvPicPr>
                            <a:picLocks noChangeAspect="1" noChangeArrowheads="1"/>
                          </pic:cNvPicPr>
                        </pic:nvPicPr>
                        <pic:blipFill>
                          <a:blip r:embed="rId57"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97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486" name="Picture 486" descr="http://www.emathzone.com/basic-stat/arithmetic-mean/clip_image073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http://www.emathzone.com/basic-stat/arithmetic-mean/clip_image073_0000.gif"/>
                          <pic:cNvPicPr>
                            <a:picLocks noChangeAspect="1" noChangeArrowheads="1"/>
                          </pic:cNvPicPr>
                        </pic:nvPicPr>
                        <pic:blipFill>
                          <a:blip r:embed="rId156"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1140"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9525" b="0"/>
                  <wp:docPr id="487" name="Picture 487" descr="http://www.emathzone.com/basic-stat/arithmetic-mean/clip_image0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http://www.emathzone.com/basic-stat/arithmetic-mean/clip_image086.gif"/>
                          <pic:cNvPicPr>
                            <a:picLocks noChangeAspect="1" noChangeArrowheads="1"/>
                          </pic:cNvPicPr>
                        </pic:nvPicPr>
                        <pic:blipFill>
                          <a:blip r:embed="rId59"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94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19050" t="0" r="0" b="0"/>
                  <wp:docPr id="488" name="Picture 488" descr="http://www.emathzone.com/basic-stat/arithmetic-mean/clip_image0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http://www.emathzone.com/basic-stat/arithmetic-mean/clip_image088.gif"/>
                          <pic:cNvPicPr>
                            <a:picLocks noChangeAspect="1" noChangeArrowheads="1"/>
                          </pic:cNvPicPr>
                        </pic:nvPicPr>
                        <pic:blipFill>
                          <a:blip r:embed="rId5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r>
    </w:tbl>
    <w:p w:rsidR="009F5824" w:rsidRPr="009F5824" w:rsidRDefault="009F5824" w:rsidP="009F5824">
      <w:pPr>
        <w:spacing w:before="100" w:beforeAutospacing="1" w:after="100" w:afterAutospacing="1"/>
        <w:jc w:val="left"/>
        <w:rPr>
          <w:rFonts w:ascii="Times New Roman" w:eastAsia="Times New Roman" w:hAnsi="Times New Roman" w:cs="Times New Roman"/>
          <w:sz w:val="24"/>
          <w:szCs w:val="24"/>
        </w:rPr>
      </w:pPr>
      <w:r w:rsidRPr="009F5824">
        <w:rPr>
          <w:rFonts w:ascii="Times New Roman" w:eastAsia="Times New Roman" w:hAnsi="Times New Roman" w:cs="Times New Roman"/>
          <w:b/>
          <w:bCs/>
          <w:sz w:val="24"/>
          <w:szCs w:val="24"/>
          <w:u w:val="single"/>
        </w:rPr>
        <w:t>Solution</w:t>
      </w:r>
      <w:r w:rsidRPr="009F5824">
        <w:rPr>
          <w:rFonts w:ascii="Times New Roman" w:eastAsia="Times New Roman" w:hAnsi="Times New Roman" w:cs="Times New Roman"/>
          <w:b/>
          <w:bCs/>
          <w:sz w:val="24"/>
          <w:szCs w:val="24"/>
        </w:rPr>
        <w:t>:</w:t>
      </w:r>
      <w:r w:rsidRPr="009F5824">
        <w:rPr>
          <w:rFonts w:ascii="Times New Roman" w:eastAsia="Times New Roman" w:hAnsi="Times New Roman" w:cs="Times New Roman"/>
          <w:sz w:val="24"/>
          <w:szCs w:val="24"/>
        </w:rPr>
        <w:br/>
      </w:r>
      <w:r w:rsidRPr="009F5824">
        <w:rPr>
          <w:rFonts w:ascii="Times New Roman" w:eastAsia="Times New Roman" w:hAnsi="Times New Roman" w:cs="Times New Roman"/>
          <w:b/>
          <w:bCs/>
          <w:sz w:val="24"/>
          <w:szCs w:val="24"/>
        </w:rPr>
        <w:t xml:space="preserve">          </w:t>
      </w:r>
      <w:r w:rsidRPr="009F5824">
        <w:rPr>
          <w:rFonts w:ascii="Times New Roman" w:eastAsia="Times New Roman" w:hAnsi="Times New Roman" w:cs="Times New Roman"/>
          <w:sz w:val="24"/>
          <w:szCs w:val="24"/>
        </w:rPr>
        <w:t>The given distribution belongs to a grouped data and the variable involved is ages of first year students. While the number of students Represent frequencies.</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2955"/>
        <w:gridCol w:w="2955"/>
        <w:gridCol w:w="2955"/>
      </w:tblGrid>
      <w:tr w:rsidR="009F5824" w:rsidRPr="009F5824" w:rsidTr="009F5824">
        <w:trPr>
          <w:tblCellSpacing w:w="0" w:type="dxa"/>
          <w:jc w:val="center"/>
        </w:trPr>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sidRPr="009F5824">
              <w:rPr>
                <w:rFonts w:ascii="Times New Roman" w:eastAsia="Times New Roman" w:hAnsi="Times New Roman" w:cs="Times New Roman"/>
                <w:b/>
                <w:bCs/>
                <w:sz w:val="24"/>
                <w:szCs w:val="24"/>
              </w:rPr>
              <w:t>Ages (Years)</w:t>
            </w:r>
            <w:r w:rsidRPr="009F5824">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142875" cy="152400"/>
                  <wp:effectExtent l="19050" t="0" r="9525" b="0"/>
                  <wp:docPr id="489" name="Picture 489" descr="http://www.emathzone.com/basic-stat/arithmetic-mean/clip_image05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http://www.emathzone.com/basic-stat/arithmetic-mean/clip_image056_0000.gif"/>
                          <pic:cNvPicPr>
                            <a:picLocks noChangeAspect="1" noChangeArrowheads="1"/>
                          </pic:cNvPicPr>
                        </pic:nvPicPr>
                        <pic:blipFill>
                          <a:blip r:embed="rId103" cstate="print"/>
                          <a:srcRect/>
                          <a:stretch>
                            <a:fillRect/>
                          </a:stretch>
                        </pic:blipFill>
                        <pic:spPr bwMode="auto">
                          <a:xfrm>
                            <a:off x="0" y="0"/>
                            <a:ext cx="142875" cy="152400"/>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sidRPr="009F5824">
              <w:rPr>
                <w:rFonts w:ascii="Times New Roman" w:eastAsia="Times New Roman" w:hAnsi="Times New Roman" w:cs="Times New Roman"/>
                <w:b/>
                <w:bCs/>
                <w:sz w:val="24"/>
                <w:szCs w:val="24"/>
              </w:rPr>
              <w:t>Number of Students</w:t>
            </w:r>
            <w:r w:rsidRPr="009F5824">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161925" cy="238125"/>
                  <wp:effectExtent l="19050" t="0" r="0" b="0"/>
                  <wp:docPr id="490" name="Picture 490" descr="http://www.emathzone.com/basic-stat/arithmetic-mean/clip_image0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http://www.emathzone.com/basic-stat/arithmetic-mean/clip_image091.gif"/>
                          <pic:cNvPicPr>
                            <a:picLocks noChangeAspect="1" noChangeArrowheads="1"/>
                          </pic:cNvPicPr>
                        </pic:nvPicPr>
                        <pic:blipFill>
                          <a:blip r:embed="rId104" cstate="print"/>
                          <a:srcRect/>
                          <a:stretch>
                            <a:fillRect/>
                          </a:stretch>
                        </pic:blipFill>
                        <pic:spPr bwMode="auto">
                          <a:xfrm>
                            <a:off x="0" y="0"/>
                            <a:ext cx="161925" cy="238125"/>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238125"/>
                  <wp:effectExtent l="19050" t="0" r="0" b="0"/>
                  <wp:docPr id="491" name="Picture 491" descr="http://www.emathzone.com/basic-stat/arithmetic-mean/clip_image09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http://www.emathzone.com/basic-stat/arithmetic-mean/clip_image093.gif"/>
                          <pic:cNvPicPr>
                            <a:picLocks noChangeAspect="1" noChangeArrowheads="1"/>
                          </pic:cNvPicPr>
                        </pic:nvPicPr>
                        <pic:blipFill>
                          <a:blip r:embed="rId158" cstate="print"/>
                          <a:srcRect/>
                          <a:stretch>
                            <a:fillRect/>
                          </a:stretch>
                        </pic:blipFill>
                        <pic:spPr bwMode="auto">
                          <a:xfrm>
                            <a:off x="0" y="0"/>
                            <a:ext cx="219075" cy="238125"/>
                          </a:xfrm>
                          <a:prstGeom prst="rect">
                            <a:avLst/>
                          </a:prstGeom>
                          <a:noFill/>
                          <a:ln w="9525">
                            <a:noFill/>
                            <a:miter lim="800000"/>
                            <a:headEnd/>
                            <a:tailEnd/>
                          </a:ln>
                        </pic:spPr>
                      </pic:pic>
                    </a:graphicData>
                  </a:graphic>
                </wp:inline>
              </w:drawing>
            </w:r>
          </w:p>
        </w:tc>
      </w:tr>
      <w:tr w:rsidR="009F5824" w:rsidRPr="009F5824" w:rsidTr="009F5824">
        <w:trPr>
          <w:trHeight w:val="405"/>
          <w:tblCellSpacing w:w="0" w:type="dxa"/>
          <w:jc w:val="center"/>
        </w:trPr>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492" name="Picture 492" descr="http://www.emathzone.com/basic-stat/arithmetic-mean/clip_image073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http://www.emathzone.com/basic-stat/arithmetic-mean/clip_image073_0001.gif"/>
                          <pic:cNvPicPr>
                            <a:picLocks noChangeAspect="1" noChangeArrowheads="1"/>
                          </pic:cNvPicPr>
                        </pic:nvPicPr>
                        <pic:blipFill>
                          <a:blip r:embed="rId156"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0" b="0"/>
                  <wp:docPr id="493" name="Picture 493" descr="http://www.emathzone.com/basic-stat/arithmetic-mean/clip_image08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http://www.emathzone.com/basic-stat/arithmetic-mean/clip_image082_0000.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494" name="Picture 494" descr="http://www.emathzone.com/basic-stat/arithmetic-mean/clip_image0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http://www.emathzone.com/basic-stat/arithmetic-mean/clip_image095.gif"/>
                          <pic:cNvPicPr>
                            <a:picLocks noChangeAspect="1" noChangeArrowheads="1"/>
                          </pic:cNvPicPr>
                        </pic:nvPicPr>
                        <pic:blipFill>
                          <a:blip r:embed="rId63"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9F5824" w:rsidRPr="009F5824" w:rsidTr="009F5824">
        <w:trPr>
          <w:trHeight w:val="420"/>
          <w:tblCellSpacing w:w="0" w:type="dxa"/>
          <w:jc w:val="center"/>
        </w:trPr>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80975"/>
                  <wp:effectExtent l="19050" t="0" r="0" b="0"/>
                  <wp:docPr id="495" name="Picture 495" descr="http://www.emathzone.com/basic-stat/arithmetic-mean/clip_image075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http://www.emathzone.com/basic-stat/arithmetic-mean/clip_image075_0000.gif"/>
                          <pic:cNvPicPr>
                            <a:picLocks noChangeAspect="1" noChangeArrowheads="1"/>
                          </pic:cNvPicPr>
                        </pic:nvPicPr>
                        <pic:blipFill>
                          <a:blip r:embed="rId70"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496" name="Picture 496" descr="http://www.emathzone.com/basic-stat/arithmetic-mean/clip_image048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http://www.emathzone.com/basic-stat/arithmetic-mean/clip_image048_0002.gif"/>
                          <pic:cNvPicPr>
                            <a:picLocks noChangeAspect="1" noChangeArrowheads="1"/>
                          </pic:cNvPicPr>
                        </pic:nvPicPr>
                        <pic:blipFill>
                          <a:blip r:embed="rId57"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19050" t="0" r="0" b="0"/>
                  <wp:docPr id="497" name="Picture 497" descr="http://www.emathzone.com/basic-stat/arithmetic-mean/clip_image09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http://www.emathzone.com/basic-stat/arithmetic-mean/clip_image097.gif"/>
                          <pic:cNvPicPr>
                            <a:picLocks noChangeAspect="1" noChangeArrowheads="1"/>
                          </pic:cNvPicPr>
                        </pic:nvPicPr>
                        <pic:blipFill>
                          <a:blip r:embed="rId89"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r>
      <w:tr w:rsidR="009F5824" w:rsidRPr="009F5824" w:rsidTr="009F5824">
        <w:trPr>
          <w:trHeight w:val="420"/>
          <w:tblCellSpacing w:w="0" w:type="dxa"/>
          <w:jc w:val="center"/>
        </w:trPr>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498" name="Picture 498" descr="http://www.emathzone.com/basic-stat/arithmetic-mean/clip_image050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http://www.emathzone.com/basic-stat/arithmetic-mean/clip_image050_0002.gif"/>
                          <pic:cNvPicPr>
                            <a:picLocks noChangeAspect="1" noChangeArrowheads="1"/>
                          </pic:cNvPicPr>
                        </pic:nvPicPr>
                        <pic:blipFill>
                          <a:blip r:embed="rId149"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499" name="Picture 499" descr="http://www.emathzone.com/basic-stat/arithmetic-mean/clip_image073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http://www.emathzone.com/basic-stat/arithmetic-mean/clip_image073_0002.gif"/>
                          <pic:cNvPicPr>
                            <a:picLocks noChangeAspect="1" noChangeArrowheads="1"/>
                          </pic:cNvPicPr>
                        </pic:nvPicPr>
                        <pic:blipFill>
                          <a:blip r:embed="rId156"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04800" cy="190500"/>
                  <wp:effectExtent l="19050" t="0" r="0" b="0"/>
                  <wp:docPr id="500" name="Picture 500" descr="http://www.emathzone.com/basic-stat/arithmetic-mean/clip_image09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http://www.emathzone.com/basic-stat/arithmetic-mean/clip_image099.gif"/>
                          <pic:cNvPicPr>
                            <a:picLocks noChangeAspect="1" noChangeArrowheads="1"/>
                          </pic:cNvPicPr>
                        </pic:nvPicPr>
                        <pic:blipFill>
                          <a:blip r:embed="rId159" cstate="print"/>
                          <a:srcRect/>
                          <a:stretch>
                            <a:fillRect/>
                          </a:stretch>
                        </pic:blipFill>
                        <pic:spPr bwMode="auto">
                          <a:xfrm>
                            <a:off x="0" y="0"/>
                            <a:ext cx="304800" cy="190500"/>
                          </a:xfrm>
                          <a:prstGeom prst="rect">
                            <a:avLst/>
                          </a:prstGeom>
                          <a:noFill/>
                          <a:ln w="9525">
                            <a:noFill/>
                            <a:miter lim="800000"/>
                            <a:headEnd/>
                            <a:tailEnd/>
                          </a:ln>
                        </pic:spPr>
                      </pic:pic>
                    </a:graphicData>
                  </a:graphic>
                </wp:inline>
              </w:drawing>
            </w:r>
          </w:p>
        </w:tc>
      </w:tr>
      <w:tr w:rsidR="009F5824" w:rsidRPr="009F5824" w:rsidTr="009F5824">
        <w:trPr>
          <w:trHeight w:val="420"/>
          <w:tblCellSpacing w:w="0" w:type="dxa"/>
          <w:jc w:val="center"/>
        </w:trPr>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501" name="Picture 501" descr="http://www.emathzone.com/basic-stat/arithmetic-mean/clip_image07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http://www.emathzone.com/basic-stat/arithmetic-mean/clip_image078_0000.gif"/>
                          <pic:cNvPicPr>
                            <a:picLocks noChangeAspect="1" noChangeArrowheads="1"/>
                          </pic:cNvPicPr>
                        </pic:nvPicPr>
                        <pic:blipFill>
                          <a:blip r:embed="rId133"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9525" b="0"/>
                  <wp:docPr id="502" name="Picture 502" descr="http://www.emathzone.com/basic-stat/arithmetic-mean/clip_image08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http://www.emathzone.com/basic-stat/arithmetic-mean/clip_image086_0000.gif"/>
                          <pic:cNvPicPr>
                            <a:picLocks noChangeAspect="1" noChangeArrowheads="1"/>
                          </pic:cNvPicPr>
                        </pic:nvPicPr>
                        <pic:blipFill>
                          <a:blip r:embed="rId59"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14325" cy="180975"/>
                  <wp:effectExtent l="19050" t="0" r="9525" b="0"/>
                  <wp:docPr id="503" name="Picture 503" descr="http://www.emathzone.com/basic-stat/arithmetic-mean/clip_image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http://www.emathzone.com/basic-stat/arithmetic-mean/clip_image101.gif"/>
                          <pic:cNvPicPr>
                            <a:picLocks noChangeAspect="1" noChangeArrowheads="1"/>
                          </pic:cNvPicPr>
                        </pic:nvPicPr>
                        <pic:blipFill>
                          <a:blip r:embed="rId160" cstate="print"/>
                          <a:srcRect/>
                          <a:stretch>
                            <a:fillRect/>
                          </a:stretch>
                        </pic:blipFill>
                        <pic:spPr bwMode="auto">
                          <a:xfrm>
                            <a:off x="0" y="0"/>
                            <a:ext cx="314325" cy="180975"/>
                          </a:xfrm>
                          <a:prstGeom prst="rect">
                            <a:avLst/>
                          </a:prstGeom>
                          <a:noFill/>
                          <a:ln w="9525">
                            <a:noFill/>
                            <a:miter lim="800000"/>
                            <a:headEnd/>
                            <a:tailEnd/>
                          </a:ln>
                        </pic:spPr>
                      </pic:pic>
                    </a:graphicData>
                  </a:graphic>
                </wp:inline>
              </w:drawing>
            </w:r>
          </w:p>
        </w:tc>
      </w:tr>
      <w:tr w:rsidR="009F5824" w:rsidRPr="009F5824" w:rsidTr="009F5824">
        <w:trPr>
          <w:trHeight w:val="420"/>
          <w:tblCellSpacing w:w="0" w:type="dxa"/>
          <w:jc w:val="center"/>
        </w:trPr>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80975"/>
                  <wp:effectExtent l="19050" t="0" r="0" b="0"/>
                  <wp:docPr id="504" name="Picture 504" descr="http://www.emathzone.com/basic-stat/arithmetic-mean/clip_image08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http://www.emathzone.com/basic-stat/arithmetic-mean/clip_image080_0000.gif"/>
                          <pic:cNvPicPr>
                            <a:picLocks noChangeAspect="1" noChangeArrowheads="1"/>
                          </pic:cNvPicPr>
                        </pic:nvPicPr>
                        <pic:blipFill>
                          <a:blip r:embed="rId157"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19050" t="0" r="0" b="0"/>
                  <wp:docPr id="505" name="Picture 505" descr="http://www.emathzone.com/basic-stat/arithmetic-mean/clip_image08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http://www.emathzone.com/basic-stat/arithmetic-mean/clip_image088_0000.gif"/>
                          <pic:cNvPicPr>
                            <a:picLocks noChangeAspect="1" noChangeArrowheads="1"/>
                          </pic:cNvPicPr>
                        </pic:nvPicPr>
                        <pic:blipFill>
                          <a:blip r:embed="rId5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506" name="Picture 506" descr="http://www.emathzone.com/basic-stat/arithmetic-mean/clip_image1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http://www.emathzone.com/basic-stat/arithmetic-mean/clip_image103.gif"/>
                          <pic:cNvPicPr>
                            <a:picLocks noChangeAspect="1" noChangeArrowheads="1"/>
                          </pic:cNvPicPr>
                        </pic:nvPicPr>
                        <pic:blipFill>
                          <a:blip r:embed="rId161"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r>
      <w:tr w:rsidR="009F5824" w:rsidRPr="009F5824" w:rsidTr="009F5824">
        <w:trPr>
          <w:tblCellSpacing w:w="0" w:type="dxa"/>
          <w:jc w:val="center"/>
        </w:trPr>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sidRPr="009F5824">
              <w:rPr>
                <w:rFonts w:ascii="Times New Roman" w:eastAsia="Times New Roman" w:hAnsi="Times New Roman" w:cs="Times New Roman"/>
                <w:b/>
                <w:bCs/>
                <w:sz w:val="24"/>
                <w:szCs w:val="24"/>
              </w:rPr>
              <w:t>Total</w:t>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57225" cy="238125"/>
                  <wp:effectExtent l="19050" t="0" r="0" b="0"/>
                  <wp:docPr id="507" name="Picture 507" descr="http://www.emathzone.com/basic-stat/arithmetic-mean/clip_image1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http://www.emathzone.com/basic-stat/arithmetic-mean/clip_image105.gif"/>
                          <pic:cNvPicPr>
                            <a:picLocks noChangeAspect="1" noChangeArrowheads="1"/>
                          </pic:cNvPicPr>
                        </pic:nvPicPr>
                        <pic:blipFill>
                          <a:blip r:embed="rId162" cstate="print"/>
                          <a:srcRect/>
                          <a:stretch>
                            <a:fillRect/>
                          </a:stretch>
                        </pic:blipFill>
                        <pic:spPr bwMode="auto">
                          <a:xfrm>
                            <a:off x="0" y="0"/>
                            <a:ext cx="657225" cy="238125"/>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9F5824" w:rsidRPr="009F5824" w:rsidRDefault="009F5824" w:rsidP="009F5824">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09625" cy="238125"/>
                  <wp:effectExtent l="19050" t="0" r="0" b="0"/>
                  <wp:docPr id="508" name="Picture 508" descr="http://www.emathzone.com/basic-stat/arithmetic-mean/clip_image1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http://www.emathzone.com/basic-stat/arithmetic-mean/clip_image107.gif"/>
                          <pic:cNvPicPr>
                            <a:picLocks noChangeAspect="1" noChangeArrowheads="1"/>
                          </pic:cNvPicPr>
                        </pic:nvPicPr>
                        <pic:blipFill>
                          <a:blip r:embed="rId163" cstate="print"/>
                          <a:srcRect/>
                          <a:stretch>
                            <a:fillRect/>
                          </a:stretch>
                        </pic:blipFill>
                        <pic:spPr bwMode="auto">
                          <a:xfrm>
                            <a:off x="0" y="0"/>
                            <a:ext cx="809625" cy="238125"/>
                          </a:xfrm>
                          <a:prstGeom prst="rect">
                            <a:avLst/>
                          </a:prstGeom>
                          <a:noFill/>
                          <a:ln w="9525">
                            <a:noFill/>
                            <a:miter lim="800000"/>
                            <a:headEnd/>
                            <a:tailEnd/>
                          </a:ln>
                        </pic:spPr>
                      </pic:pic>
                    </a:graphicData>
                  </a:graphic>
                </wp:inline>
              </w:drawing>
            </w:r>
          </w:p>
        </w:tc>
      </w:tr>
    </w:tbl>
    <w:p w:rsidR="009F5824" w:rsidRPr="009F5824" w:rsidRDefault="009F5824" w:rsidP="009F5824">
      <w:pPr>
        <w:spacing w:before="100" w:beforeAutospacing="1" w:after="100" w:afterAutospacing="1"/>
        <w:jc w:val="left"/>
        <w:rPr>
          <w:rFonts w:ascii="Times New Roman" w:eastAsia="Times New Roman" w:hAnsi="Times New Roman" w:cs="Times New Roman"/>
          <w:sz w:val="24"/>
          <w:szCs w:val="24"/>
        </w:rPr>
      </w:pPr>
      <w:r w:rsidRPr="009F5824">
        <w:rPr>
          <w:rFonts w:ascii="Times New Roman" w:eastAsia="Times New Roman" w:hAnsi="Times New Roman" w:cs="Times New Roman"/>
          <w:sz w:val="24"/>
          <w:szCs w:val="24"/>
        </w:rPr>
        <w:t>Now we will find the Arithmetic Mean as  </w:t>
      </w:r>
      <w:r>
        <w:rPr>
          <w:rFonts w:ascii="Times New Roman" w:eastAsia="Times New Roman" w:hAnsi="Times New Roman" w:cs="Times New Roman"/>
          <w:noProof/>
          <w:sz w:val="24"/>
          <w:szCs w:val="24"/>
        </w:rPr>
        <w:drawing>
          <wp:inline distT="0" distB="0" distL="0" distR="0">
            <wp:extent cx="1752600" cy="495300"/>
            <wp:effectExtent l="19050" t="0" r="0" b="0"/>
            <wp:docPr id="509" name="Picture 509" descr="http://www.emathzone.com/basic-stat/arithmetic-mean/clip_image1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http://www.emathzone.com/basic-stat/arithmetic-mean/clip_image109.gif"/>
                    <pic:cNvPicPr>
                      <a:picLocks noChangeAspect="1" noChangeArrowheads="1"/>
                    </pic:cNvPicPr>
                  </pic:nvPicPr>
                  <pic:blipFill>
                    <a:blip r:embed="rId164" cstate="print"/>
                    <a:srcRect/>
                    <a:stretch>
                      <a:fillRect/>
                    </a:stretch>
                  </pic:blipFill>
                  <pic:spPr bwMode="auto">
                    <a:xfrm>
                      <a:off x="0" y="0"/>
                      <a:ext cx="1752600" cy="495300"/>
                    </a:xfrm>
                    <a:prstGeom prst="rect">
                      <a:avLst/>
                    </a:prstGeom>
                    <a:noFill/>
                    <a:ln w="9525">
                      <a:noFill/>
                      <a:miter lim="800000"/>
                      <a:headEnd/>
                      <a:tailEnd/>
                    </a:ln>
                  </pic:spPr>
                </pic:pic>
              </a:graphicData>
            </a:graphic>
          </wp:inline>
        </w:drawing>
      </w:r>
      <w:r w:rsidRPr="009F5824">
        <w:rPr>
          <w:rFonts w:ascii="Times New Roman" w:eastAsia="Times New Roman" w:hAnsi="Times New Roman" w:cs="Times New Roman"/>
          <w:sz w:val="24"/>
          <w:szCs w:val="24"/>
        </w:rPr>
        <w:t> years.</w:t>
      </w:r>
    </w:p>
    <w:p w:rsidR="009F5824" w:rsidRDefault="009F5824" w:rsidP="002E013D">
      <w:pPr>
        <w:spacing w:before="100" w:beforeAutospacing="1" w:after="100" w:afterAutospacing="1"/>
        <w:jc w:val="left"/>
      </w:pPr>
    </w:p>
    <w:p w:rsidR="008436F7" w:rsidRPr="008436F7" w:rsidRDefault="008436F7" w:rsidP="008436F7">
      <w:pPr>
        <w:spacing w:before="100" w:beforeAutospacing="1" w:after="100" w:afterAutospacing="1"/>
        <w:jc w:val="left"/>
        <w:rPr>
          <w:rFonts w:ascii="Times New Roman" w:eastAsia="Times New Roman" w:hAnsi="Times New Roman" w:cs="Times New Roman"/>
          <w:sz w:val="24"/>
          <w:szCs w:val="24"/>
        </w:rPr>
      </w:pPr>
      <w:r w:rsidRPr="008436F7">
        <w:rPr>
          <w:rFonts w:ascii="Times New Roman" w:eastAsia="Times New Roman" w:hAnsi="Times New Roman" w:cs="Times New Roman"/>
          <w:b/>
          <w:bCs/>
          <w:sz w:val="24"/>
          <w:szCs w:val="24"/>
          <w:u w:val="single"/>
        </w:rPr>
        <w:lastRenderedPageBreak/>
        <w:t>Example</w:t>
      </w:r>
      <w:r w:rsidRPr="008436F7">
        <w:rPr>
          <w:rFonts w:ascii="Times New Roman" w:eastAsia="Times New Roman" w:hAnsi="Times New Roman" w:cs="Times New Roman"/>
          <w:b/>
          <w:bCs/>
          <w:sz w:val="24"/>
          <w:szCs w:val="24"/>
        </w:rPr>
        <w:t xml:space="preserve"> (3):</w:t>
      </w:r>
      <w:r w:rsidRPr="008436F7">
        <w:rPr>
          <w:rFonts w:ascii="Times New Roman" w:eastAsia="Times New Roman" w:hAnsi="Times New Roman" w:cs="Times New Roman"/>
          <w:sz w:val="24"/>
          <w:szCs w:val="24"/>
        </w:rPr>
        <w:br/>
      </w:r>
      <w:r w:rsidRPr="008436F7">
        <w:rPr>
          <w:rFonts w:ascii="Times New Roman" w:eastAsia="Times New Roman" w:hAnsi="Times New Roman" w:cs="Times New Roman"/>
          <w:b/>
          <w:bCs/>
          <w:sz w:val="24"/>
          <w:szCs w:val="24"/>
        </w:rPr>
        <w:t xml:space="preserve">          </w:t>
      </w:r>
      <w:r w:rsidRPr="008436F7">
        <w:rPr>
          <w:rFonts w:ascii="Times New Roman" w:eastAsia="Times New Roman" w:hAnsi="Times New Roman" w:cs="Times New Roman"/>
          <w:sz w:val="24"/>
          <w:szCs w:val="24"/>
        </w:rPr>
        <w:t xml:space="preserve">The following data shows distance covered by </w:t>
      </w:r>
      <w:r>
        <w:rPr>
          <w:rFonts w:ascii="Times New Roman" w:eastAsia="Times New Roman" w:hAnsi="Times New Roman" w:cs="Times New Roman"/>
          <w:noProof/>
          <w:sz w:val="24"/>
          <w:szCs w:val="24"/>
        </w:rPr>
        <w:drawing>
          <wp:inline distT="0" distB="0" distL="0" distR="0">
            <wp:extent cx="314325" cy="190500"/>
            <wp:effectExtent l="0" t="0" r="0" b="0"/>
            <wp:docPr id="541" name="Picture 541" descr="http://www.emathzone.com/basic-stat/arithmetic-mean/clip_image1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http://www.emathzone.com/basic-stat/arithmetic-mean/clip_image111.gif"/>
                    <pic:cNvPicPr>
                      <a:picLocks noChangeAspect="1" noChangeArrowheads="1"/>
                    </pic:cNvPicPr>
                  </pic:nvPicPr>
                  <pic:blipFill>
                    <a:blip r:embed="rId165"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r w:rsidRPr="008436F7">
        <w:rPr>
          <w:rFonts w:ascii="Times New Roman" w:eastAsia="Times New Roman" w:hAnsi="Times New Roman" w:cs="Times New Roman"/>
          <w:sz w:val="24"/>
          <w:szCs w:val="24"/>
        </w:rPr>
        <w:t> persons to perform their routine jobs.</w:t>
      </w:r>
    </w:p>
    <w:tbl>
      <w:tblPr>
        <w:tblW w:w="7755" w:type="dxa"/>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2295"/>
        <w:gridCol w:w="1215"/>
        <w:gridCol w:w="1395"/>
        <w:gridCol w:w="1425"/>
        <w:gridCol w:w="1425"/>
      </w:tblGrid>
      <w:tr w:rsidR="008436F7" w:rsidRPr="008436F7" w:rsidTr="008436F7">
        <w:trPr>
          <w:trHeight w:val="480"/>
          <w:tblCellSpacing w:w="0" w:type="dxa"/>
          <w:jc w:val="center"/>
        </w:trPr>
        <w:tc>
          <w:tcPr>
            <w:tcW w:w="229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after="0"/>
              <w:jc w:val="center"/>
              <w:rPr>
                <w:rFonts w:ascii="Times New Roman" w:eastAsia="Times New Roman" w:hAnsi="Times New Roman" w:cs="Times New Roman"/>
                <w:sz w:val="24"/>
                <w:szCs w:val="24"/>
              </w:rPr>
            </w:pPr>
            <w:r w:rsidRPr="008436F7">
              <w:rPr>
                <w:rFonts w:ascii="Times New Roman" w:eastAsia="Times New Roman" w:hAnsi="Times New Roman" w:cs="Times New Roman"/>
                <w:b/>
                <w:bCs/>
                <w:sz w:val="24"/>
                <w:szCs w:val="24"/>
              </w:rPr>
              <w:t>Distance (Km)</w:t>
            </w:r>
            <w:r w:rsidRPr="008436F7">
              <w:rPr>
                <w:rFonts w:ascii="Times New Roman" w:eastAsia="Times New Roman" w:hAnsi="Times New Roman" w:cs="Times New Roman"/>
                <w:sz w:val="24"/>
                <w:szCs w:val="24"/>
              </w:rPr>
              <w:t xml:space="preserve"> </w:t>
            </w:r>
          </w:p>
        </w:tc>
        <w:tc>
          <w:tcPr>
            <w:tcW w:w="121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66725" cy="190500"/>
                  <wp:effectExtent l="0" t="0" r="0" b="0"/>
                  <wp:docPr id="542" name="Picture 542" descr="http://www.emathzone.com/basic-stat/arithmetic-mean/clip_image1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http://www.emathzone.com/basic-stat/arithmetic-mean/clip_image113.gif"/>
                          <pic:cNvPicPr>
                            <a:picLocks noChangeAspect="1" noChangeArrowheads="1"/>
                          </pic:cNvPicPr>
                        </pic:nvPicPr>
                        <pic:blipFill>
                          <a:blip r:embed="rId166" cstate="print"/>
                          <a:srcRect/>
                          <a:stretch>
                            <a:fillRect/>
                          </a:stretch>
                        </pic:blipFill>
                        <pic:spPr bwMode="auto">
                          <a:xfrm>
                            <a:off x="0" y="0"/>
                            <a:ext cx="466725" cy="190500"/>
                          </a:xfrm>
                          <a:prstGeom prst="rect">
                            <a:avLst/>
                          </a:prstGeom>
                          <a:noFill/>
                          <a:ln w="9525">
                            <a:noFill/>
                            <a:miter lim="800000"/>
                            <a:headEnd/>
                            <a:tailEnd/>
                          </a:ln>
                        </pic:spPr>
                      </pic:pic>
                    </a:graphicData>
                  </a:graphic>
                </wp:inline>
              </w:drawing>
            </w:r>
          </w:p>
        </w:tc>
        <w:tc>
          <w:tcPr>
            <w:tcW w:w="139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61975" cy="190500"/>
                  <wp:effectExtent l="19050" t="0" r="0" b="0"/>
                  <wp:docPr id="543" name="Picture 543" descr="http://www.emathzone.com/basic-stat/arithmetic-mean/clip_image1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http://www.emathzone.com/basic-stat/arithmetic-mean/clip_image115.gif"/>
                          <pic:cNvPicPr>
                            <a:picLocks noChangeAspect="1" noChangeArrowheads="1"/>
                          </pic:cNvPicPr>
                        </pic:nvPicPr>
                        <pic:blipFill>
                          <a:blip r:embed="rId167" cstate="print"/>
                          <a:srcRect/>
                          <a:stretch>
                            <a:fillRect/>
                          </a:stretch>
                        </pic:blipFill>
                        <pic:spPr bwMode="auto">
                          <a:xfrm>
                            <a:off x="0" y="0"/>
                            <a:ext cx="561975" cy="190500"/>
                          </a:xfrm>
                          <a:prstGeom prst="rect">
                            <a:avLst/>
                          </a:prstGeom>
                          <a:noFill/>
                          <a:ln w="9525">
                            <a:noFill/>
                            <a:miter lim="800000"/>
                            <a:headEnd/>
                            <a:tailEnd/>
                          </a:ln>
                        </pic:spPr>
                      </pic:pic>
                    </a:graphicData>
                  </a:graphic>
                </wp:inline>
              </w:drawing>
            </w:r>
          </w:p>
        </w:tc>
        <w:tc>
          <w:tcPr>
            <w:tcW w:w="142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71500" cy="190500"/>
                  <wp:effectExtent l="19050" t="0" r="0" b="0"/>
                  <wp:docPr id="544" name="Picture 544" descr="http://www.emathzone.com/basic-stat/arithmetic-mean/clip_image1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http://www.emathzone.com/basic-stat/arithmetic-mean/clip_image117.gif"/>
                          <pic:cNvPicPr>
                            <a:picLocks noChangeAspect="1" noChangeArrowheads="1"/>
                          </pic:cNvPicPr>
                        </pic:nvPicPr>
                        <pic:blipFill>
                          <a:blip r:embed="rId168" cstate="print"/>
                          <a:srcRect/>
                          <a:stretch>
                            <a:fillRect/>
                          </a:stretch>
                        </pic:blipFill>
                        <pic:spPr bwMode="auto">
                          <a:xfrm>
                            <a:off x="0" y="0"/>
                            <a:ext cx="571500" cy="190500"/>
                          </a:xfrm>
                          <a:prstGeom prst="rect">
                            <a:avLst/>
                          </a:prstGeom>
                          <a:noFill/>
                          <a:ln w="9525">
                            <a:noFill/>
                            <a:miter lim="800000"/>
                            <a:headEnd/>
                            <a:tailEnd/>
                          </a:ln>
                        </pic:spPr>
                      </pic:pic>
                    </a:graphicData>
                  </a:graphic>
                </wp:inline>
              </w:drawing>
            </w:r>
          </w:p>
        </w:tc>
        <w:tc>
          <w:tcPr>
            <w:tcW w:w="142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71500" cy="190500"/>
                  <wp:effectExtent l="19050" t="0" r="0" b="0"/>
                  <wp:docPr id="545" name="Picture 545" descr="http://www.emathzone.com/basic-stat/arithmetic-mean/clip_image1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http://www.emathzone.com/basic-stat/arithmetic-mean/clip_image119.gif"/>
                          <pic:cNvPicPr>
                            <a:picLocks noChangeAspect="1" noChangeArrowheads="1"/>
                          </pic:cNvPicPr>
                        </pic:nvPicPr>
                        <pic:blipFill>
                          <a:blip r:embed="rId169" cstate="print"/>
                          <a:srcRect/>
                          <a:stretch>
                            <a:fillRect/>
                          </a:stretch>
                        </pic:blipFill>
                        <pic:spPr bwMode="auto">
                          <a:xfrm>
                            <a:off x="0" y="0"/>
                            <a:ext cx="571500" cy="190500"/>
                          </a:xfrm>
                          <a:prstGeom prst="rect">
                            <a:avLst/>
                          </a:prstGeom>
                          <a:noFill/>
                          <a:ln w="9525">
                            <a:noFill/>
                            <a:miter lim="800000"/>
                            <a:headEnd/>
                            <a:tailEnd/>
                          </a:ln>
                        </pic:spPr>
                      </pic:pic>
                    </a:graphicData>
                  </a:graphic>
                </wp:inline>
              </w:drawing>
            </w:r>
          </w:p>
        </w:tc>
      </w:tr>
      <w:tr w:rsidR="008436F7" w:rsidRPr="008436F7" w:rsidTr="008436F7">
        <w:trPr>
          <w:trHeight w:val="525"/>
          <w:tblCellSpacing w:w="0" w:type="dxa"/>
          <w:jc w:val="center"/>
        </w:trPr>
        <w:tc>
          <w:tcPr>
            <w:tcW w:w="229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sidRPr="008436F7">
              <w:rPr>
                <w:rFonts w:ascii="Times New Roman" w:eastAsia="Times New Roman" w:hAnsi="Times New Roman" w:cs="Times New Roman"/>
                <w:b/>
                <w:bCs/>
                <w:sz w:val="24"/>
                <w:szCs w:val="24"/>
              </w:rPr>
              <w:t>Number of Persons</w:t>
            </w:r>
          </w:p>
        </w:tc>
        <w:tc>
          <w:tcPr>
            <w:tcW w:w="121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546" name="Picture 546" descr="http://www.emathzone.com/basic-stat/arithmetic-mean/clip_image046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http://www.emathzone.com/basic-stat/arithmetic-mean/clip_image046_0001.gif"/>
                          <pic:cNvPicPr>
                            <a:picLocks noChangeAspect="1" noChangeArrowheads="1"/>
                          </pic:cNvPicPr>
                        </pic:nvPicPr>
                        <pic:blipFill>
                          <a:blip r:embed="rId6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39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547" name="Picture 547" descr="http://www.emathzone.com/basic-stat/arithmetic-mean/clip_image1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http://www.emathzone.com/basic-stat/arithmetic-mean/clip_image122.gif"/>
                          <pic:cNvPicPr>
                            <a:picLocks noChangeAspect="1" noChangeArrowheads="1"/>
                          </pic:cNvPicPr>
                        </pic:nvPicPr>
                        <pic:blipFill>
                          <a:blip r:embed="rId170"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42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0" t="0" r="0" b="0"/>
                  <wp:docPr id="548" name="Picture 548" descr="http://www.emathzone.com/basic-stat/arithmetic-mean/clip_image1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http://www.emathzone.com/basic-stat/arithmetic-mean/clip_image124.gif"/>
                          <pic:cNvPicPr>
                            <a:picLocks noChangeAspect="1" noChangeArrowheads="1"/>
                          </pic:cNvPicPr>
                        </pic:nvPicPr>
                        <pic:blipFill>
                          <a:blip r:embed="rId171"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42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549" name="Picture 549" descr="http://www.emathzone.com/basic-stat/arithmetic-mean/clip_image1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http://www.emathzone.com/basic-stat/arithmetic-mean/clip_image126.gif"/>
                          <pic:cNvPicPr>
                            <a:picLocks noChangeAspect="1" noChangeArrowheads="1"/>
                          </pic:cNvPicPr>
                        </pic:nvPicPr>
                        <pic:blipFill>
                          <a:blip r:embed="rId17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bl>
    <w:p w:rsidR="008436F7" w:rsidRPr="008436F7" w:rsidRDefault="008436F7" w:rsidP="008436F7">
      <w:pPr>
        <w:spacing w:before="100" w:beforeAutospacing="1" w:after="100" w:afterAutospacing="1"/>
        <w:jc w:val="left"/>
        <w:rPr>
          <w:rFonts w:ascii="Times New Roman" w:eastAsia="Times New Roman" w:hAnsi="Times New Roman" w:cs="Times New Roman"/>
          <w:sz w:val="24"/>
          <w:szCs w:val="24"/>
        </w:rPr>
      </w:pPr>
      <w:r w:rsidRPr="008436F7">
        <w:rPr>
          <w:rFonts w:ascii="Times New Roman" w:eastAsia="Times New Roman" w:hAnsi="Times New Roman" w:cs="Times New Roman"/>
          <w:b/>
          <w:bCs/>
          <w:sz w:val="24"/>
          <w:szCs w:val="24"/>
          <w:u w:val="single"/>
        </w:rPr>
        <w:t>Solution</w:t>
      </w:r>
      <w:r w:rsidRPr="008436F7">
        <w:rPr>
          <w:rFonts w:ascii="Times New Roman" w:eastAsia="Times New Roman" w:hAnsi="Times New Roman" w:cs="Times New Roman"/>
          <w:b/>
          <w:bCs/>
          <w:sz w:val="24"/>
          <w:szCs w:val="24"/>
        </w:rPr>
        <w:t>:</w:t>
      </w:r>
      <w:r w:rsidRPr="008436F7">
        <w:rPr>
          <w:rFonts w:ascii="Times New Roman" w:eastAsia="Times New Roman" w:hAnsi="Times New Roman" w:cs="Times New Roman"/>
          <w:sz w:val="24"/>
          <w:szCs w:val="24"/>
        </w:rPr>
        <w:br/>
      </w:r>
      <w:r w:rsidRPr="008436F7">
        <w:rPr>
          <w:rFonts w:ascii="Times New Roman" w:eastAsia="Times New Roman" w:hAnsi="Times New Roman" w:cs="Times New Roman"/>
          <w:b/>
          <w:bCs/>
          <w:sz w:val="24"/>
          <w:szCs w:val="24"/>
        </w:rPr>
        <w:t xml:space="preserve">          </w:t>
      </w:r>
      <w:r w:rsidRPr="008436F7">
        <w:rPr>
          <w:rFonts w:ascii="Times New Roman" w:eastAsia="Times New Roman" w:hAnsi="Times New Roman" w:cs="Times New Roman"/>
          <w:sz w:val="24"/>
          <w:szCs w:val="24"/>
        </w:rPr>
        <w:t>The given distribution belongs to a grouped data and the variable involved is ages of “distance covered”. While the “number of persons” Represent frequencies.</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2205"/>
        <w:gridCol w:w="2310"/>
        <w:gridCol w:w="1935"/>
        <w:gridCol w:w="2400"/>
      </w:tblGrid>
      <w:tr w:rsidR="008436F7" w:rsidRPr="008436F7" w:rsidTr="008436F7">
        <w:trPr>
          <w:tblCellSpacing w:w="0" w:type="dxa"/>
          <w:jc w:val="center"/>
        </w:trPr>
        <w:tc>
          <w:tcPr>
            <w:tcW w:w="220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sidRPr="008436F7">
              <w:rPr>
                <w:rFonts w:ascii="Times New Roman" w:eastAsia="Times New Roman" w:hAnsi="Times New Roman" w:cs="Times New Roman"/>
                <w:b/>
                <w:bCs/>
                <w:sz w:val="24"/>
                <w:szCs w:val="24"/>
              </w:rPr>
              <w:t>Distance (Km)</w:t>
            </w:r>
          </w:p>
        </w:tc>
        <w:tc>
          <w:tcPr>
            <w:tcW w:w="2310"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sidRPr="008436F7">
              <w:rPr>
                <w:rFonts w:ascii="Times New Roman" w:eastAsia="Times New Roman" w:hAnsi="Times New Roman" w:cs="Times New Roman"/>
                <w:b/>
                <w:bCs/>
                <w:sz w:val="24"/>
                <w:szCs w:val="24"/>
              </w:rPr>
              <w:t>Number of Persons</w:t>
            </w:r>
            <w:r w:rsidRPr="008436F7">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161925" cy="238125"/>
                  <wp:effectExtent l="19050" t="0" r="0" b="0"/>
                  <wp:docPr id="550" name="Picture 550" descr="http://www.emathzone.com/basic-stat/arithmetic-mean/clip_image091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www.emathzone.com/basic-stat/arithmetic-mean/clip_image091_0000.gif"/>
                          <pic:cNvPicPr>
                            <a:picLocks noChangeAspect="1" noChangeArrowheads="1"/>
                          </pic:cNvPicPr>
                        </pic:nvPicPr>
                        <pic:blipFill>
                          <a:blip r:embed="rId104" cstate="print"/>
                          <a:srcRect/>
                          <a:stretch>
                            <a:fillRect/>
                          </a:stretch>
                        </pic:blipFill>
                        <pic:spPr bwMode="auto">
                          <a:xfrm>
                            <a:off x="0" y="0"/>
                            <a:ext cx="161925" cy="238125"/>
                          </a:xfrm>
                          <a:prstGeom prst="rect">
                            <a:avLst/>
                          </a:prstGeom>
                          <a:noFill/>
                          <a:ln w="9525">
                            <a:noFill/>
                            <a:miter lim="800000"/>
                            <a:headEnd/>
                            <a:tailEnd/>
                          </a:ln>
                        </pic:spPr>
                      </pic:pic>
                    </a:graphicData>
                  </a:graphic>
                </wp:inline>
              </w:drawing>
            </w:r>
          </w:p>
        </w:tc>
        <w:tc>
          <w:tcPr>
            <w:tcW w:w="193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sidRPr="008436F7">
              <w:rPr>
                <w:rFonts w:ascii="Times New Roman" w:eastAsia="Times New Roman" w:hAnsi="Times New Roman" w:cs="Times New Roman"/>
                <w:b/>
                <w:bCs/>
                <w:sz w:val="24"/>
                <w:szCs w:val="24"/>
              </w:rPr>
              <w:t>Mid Points</w:t>
            </w:r>
            <w:r w:rsidRPr="008436F7">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142875" cy="152400"/>
                  <wp:effectExtent l="19050" t="0" r="9525" b="0"/>
                  <wp:docPr id="551" name="Picture 551" descr="http://www.emathzone.com/basic-stat/arithmetic-mean/clip_image056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http://www.emathzone.com/basic-stat/arithmetic-mean/clip_image056_0001.gif"/>
                          <pic:cNvPicPr>
                            <a:picLocks noChangeAspect="1" noChangeArrowheads="1"/>
                          </pic:cNvPicPr>
                        </pic:nvPicPr>
                        <pic:blipFill>
                          <a:blip r:embed="rId103" cstate="print"/>
                          <a:srcRect/>
                          <a:stretch>
                            <a:fillRect/>
                          </a:stretch>
                        </pic:blipFill>
                        <pic:spPr bwMode="auto">
                          <a:xfrm>
                            <a:off x="0" y="0"/>
                            <a:ext cx="142875" cy="152400"/>
                          </a:xfrm>
                          <a:prstGeom prst="rect">
                            <a:avLst/>
                          </a:prstGeom>
                          <a:noFill/>
                          <a:ln w="9525">
                            <a:noFill/>
                            <a:miter lim="800000"/>
                            <a:headEnd/>
                            <a:tailEnd/>
                          </a:ln>
                        </pic:spPr>
                      </pic:pic>
                    </a:graphicData>
                  </a:graphic>
                </wp:inline>
              </w:drawing>
            </w:r>
          </w:p>
        </w:tc>
        <w:tc>
          <w:tcPr>
            <w:tcW w:w="2400"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238125"/>
                  <wp:effectExtent l="19050" t="0" r="0" b="0"/>
                  <wp:docPr id="552" name="Picture 552" descr="http://www.emathzone.com/basic-stat/arithmetic-mean/clip_image093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www.emathzone.com/basic-stat/arithmetic-mean/clip_image093_0000.gif"/>
                          <pic:cNvPicPr>
                            <a:picLocks noChangeAspect="1" noChangeArrowheads="1"/>
                          </pic:cNvPicPr>
                        </pic:nvPicPr>
                        <pic:blipFill>
                          <a:blip r:embed="rId158" cstate="print"/>
                          <a:srcRect/>
                          <a:stretch>
                            <a:fillRect/>
                          </a:stretch>
                        </pic:blipFill>
                        <pic:spPr bwMode="auto">
                          <a:xfrm>
                            <a:off x="0" y="0"/>
                            <a:ext cx="219075" cy="238125"/>
                          </a:xfrm>
                          <a:prstGeom prst="rect">
                            <a:avLst/>
                          </a:prstGeom>
                          <a:noFill/>
                          <a:ln w="9525">
                            <a:noFill/>
                            <a:miter lim="800000"/>
                            <a:headEnd/>
                            <a:tailEnd/>
                          </a:ln>
                        </pic:spPr>
                      </pic:pic>
                    </a:graphicData>
                  </a:graphic>
                </wp:inline>
              </w:drawing>
            </w:r>
          </w:p>
        </w:tc>
      </w:tr>
      <w:tr w:rsidR="008436F7" w:rsidRPr="008436F7" w:rsidTr="008436F7">
        <w:trPr>
          <w:trHeight w:val="405"/>
          <w:tblCellSpacing w:w="0" w:type="dxa"/>
          <w:jc w:val="center"/>
        </w:trPr>
        <w:tc>
          <w:tcPr>
            <w:tcW w:w="220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66725" cy="190500"/>
                  <wp:effectExtent l="0" t="0" r="0" b="0"/>
                  <wp:docPr id="553" name="Picture 553" descr="http://www.emathzone.com/basic-stat/arithmetic-mean/clip_image113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www.emathzone.com/basic-stat/arithmetic-mean/clip_image113_0000.gif"/>
                          <pic:cNvPicPr>
                            <a:picLocks noChangeAspect="1" noChangeArrowheads="1"/>
                          </pic:cNvPicPr>
                        </pic:nvPicPr>
                        <pic:blipFill>
                          <a:blip r:embed="rId166" cstate="print"/>
                          <a:srcRect/>
                          <a:stretch>
                            <a:fillRect/>
                          </a:stretch>
                        </pic:blipFill>
                        <pic:spPr bwMode="auto">
                          <a:xfrm>
                            <a:off x="0" y="0"/>
                            <a:ext cx="466725" cy="190500"/>
                          </a:xfrm>
                          <a:prstGeom prst="rect">
                            <a:avLst/>
                          </a:prstGeom>
                          <a:noFill/>
                          <a:ln w="9525">
                            <a:noFill/>
                            <a:miter lim="800000"/>
                            <a:headEnd/>
                            <a:tailEnd/>
                          </a:ln>
                        </pic:spPr>
                      </pic:pic>
                    </a:graphicData>
                  </a:graphic>
                </wp:inline>
              </w:drawing>
            </w:r>
          </w:p>
        </w:tc>
        <w:tc>
          <w:tcPr>
            <w:tcW w:w="2310"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554" name="Picture 554" descr="http://www.emathzone.com/basic-stat/arithmetic-mean/clip_image046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http://www.emathzone.com/basic-stat/arithmetic-mean/clip_image046_0002.gif"/>
                          <pic:cNvPicPr>
                            <a:picLocks noChangeAspect="1" noChangeArrowheads="1"/>
                          </pic:cNvPicPr>
                        </pic:nvPicPr>
                        <pic:blipFill>
                          <a:blip r:embed="rId6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93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555" name="Picture 555" descr="http://www.emathzone.com/basic-stat/arithmetic-mean/clip_image048_0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http://www.emathzone.com/basic-stat/arithmetic-mean/clip_image048_0003.gif"/>
                          <pic:cNvPicPr>
                            <a:picLocks noChangeAspect="1" noChangeArrowheads="1"/>
                          </pic:cNvPicPr>
                        </pic:nvPicPr>
                        <pic:blipFill>
                          <a:blip r:embed="rId57"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2400"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556" name="Picture 556" descr="http://www.emathzone.com/basic-stat/arithmetic-mean/clip_image1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http://www.emathzone.com/basic-stat/arithmetic-mean/clip_image130.gif"/>
                          <pic:cNvPicPr>
                            <a:picLocks noChangeAspect="1" noChangeArrowheads="1"/>
                          </pic:cNvPicPr>
                        </pic:nvPicPr>
                        <pic:blipFill>
                          <a:blip r:embed="rId147"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8436F7" w:rsidRPr="008436F7" w:rsidTr="008436F7">
        <w:trPr>
          <w:trHeight w:val="435"/>
          <w:tblCellSpacing w:w="0" w:type="dxa"/>
          <w:jc w:val="center"/>
        </w:trPr>
        <w:tc>
          <w:tcPr>
            <w:tcW w:w="220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61975" cy="190500"/>
                  <wp:effectExtent l="19050" t="0" r="0" b="0"/>
                  <wp:docPr id="557" name="Picture 557" descr="http://www.emathzone.com/basic-stat/arithmetic-mean/clip_image115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http://www.emathzone.com/basic-stat/arithmetic-mean/clip_image115_0000.gif"/>
                          <pic:cNvPicPr>
                            <a:picLocks noChangeAspect="1" noChangeArrowheads="1"/>
                          </pic:cNvPicPr>
                        </pic:nvPicPr>
                        <pic:blipFill>
                          <a:blip r:embed="rId167" cstate="print"/>
                          <a:srcRect/>
                          <a:stretch>
                            <a:fillRect/>
                          </a:stretch>
                        </pic:blipFill>
                        <pic:spPr bwMode="auto">
                          <a:xfrm>
                            <a:off x="0" y="0"/>
                            <a:ext cx="561975" cy="190500"/>
                          </a:xfrm>
                          <a:prstGeom prst="rect">
                            <a:avLst/>
                          </a:prstGeom>
                          <a:noFill/>
                          <a:ln w="9525">
                            <a:noFill/>
                            <a:miter lim="800000"/>
                            <a:headEnd/>
                            <a:tailEnd/>
                          </a:ln>
                        </pic:spPr>
                      </pic:pic>
                    </a:graphicData>
                  </a:graphic>
                </wp:inline>
              </w:drawing>
            </w:r>
          </w:p>
        </w:tc>
        <w:tc>
          <w:tcPr>
            <w:tcW w:w="2310"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558" name="Picture 558" descr="http://www.emathzone.com/basic-stat/arithmetic-mean/clip_image12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http://www.emathzone.com/basic-stat/arithmetic-mean/clip_image122_0000.gif"/>
                          <pic:cNvPicPr>
                            <a:picLocks noChangeAspect="1" noChangeArrowheads="1"/>
                          </pic:cNvPicPr>
                        </pic:nvPicPr>
                        <pic:blipFill>
                          <a:blip r:embed="rId170"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93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559" name="Picture 559" descr="http://www.emathzone.com/basic-stat/arithmetic-mean/clip_image050_0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http://www.emathzone.com/basic-stat/arithmetic-mean/clip_image050_0003.gif"/>
                          <pic:cNvPicPr>
                            <a:picLocks noChangeAspect="1" noChangeArrowheads="1"/>
                          </pic:cNvPicPr>
                        </pic:nvPicPr>
                        <pic:blipFill>
                          <a:blip r:embed="rId149"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2400"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14325" cy="190500"/>
                  <wp:effectExtent l="19050" t="0" r="0" b="0"/>
                  <wp:docPr id="560" name="Picture 560" descr="http://www.emathzone.com/basic-stat/arithmetic-mean/clip_image1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http://www.emathzone.com/basic-stat/arithmetic-mean/clip_image133.gif"/>
                          <pic:cNvPicPr>
                            <a:picLocks noChangeAspect="1" noChangeArrowheads="1"/>
                          </pic:cNvPicPr>
                        </pic:nvPicPr>
                        <pic:blipFill>
                          <a:blip r:embed="rId173"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r>
      <w:tr w:rsidR="008436F7" w:rsidRPr="008436F7" w:rsidTr="008436F7">
        <w:trPr>
          <w:trHeight w:val="420"/>
          <w:tblCellSpacing w:w="0" w:type="dxa"/>
          <w:jc w:val="center"/>
        </w:trPr>
        <w:tc>
          <w:tcPr>
            <w:tcW w:w="220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71500" cy="190500"/>
                  <wp:effectExtent l="19050" t="0" r="0" b="0"/>
                  <wp:docPr id="561" name="Picture 561" descr="http://www.emathzone.com/basic-stat/arithmetic-mean/clip_image117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http://www.emathzone.com/basic-stat/arithmetic-mean/clip_image117_0000.gif"/>
                          <pic:cNvPicPr>
                            <a:picLocks noChangeAspect="1" noChangeArrowheads="1"/>
                          </pic:cNvPicPr>
                        </pic:nvPicPr>
                        <pic:blipFill>
                          <a:blip r:embed="rId168" cstate="print"/>
                          <a:srcRect/>
                          <a:stretch>
                            <a:fillRect/>
                          </a:stretch>
                        </pic:blipFill>
                        <pic:spPr bwMode="auto">
                          <a:xfrm>
                            <a:off x="0" y="0"/>
                            <a:ext cx="571500" cy="190500"/>
                          </a:xfrm>
                          <a:prstGeom prst="rect">
                            <a:avLst/>
                          </a:prstGeom>
                          <a:noFill/>
                          <a:ln w="9525">
                            <a:noFill/>
                            <a:miter lim="800000"/>
                            <a:headEnd/>
                            <a:tailEnd/>
                          </a:ln>
                        </pic:spPr>
                      </pic:pic>
                    </a:graphicData>
                  </a:graphic>
                </wp:inline>
              </w:drawing>
            </w:r>
          </w:p>
        </w:tc>
        <w:tc>
          <w:tcPr>
            <w:tcW w:w="2310"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0" t="0" r="0" b="0"/>
                  <wp:docPr id="562" name="Picture 562" descr="http://www.emathzone.com/basic-stat/arithmetic-mean/clip_image12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http://www.emathzone.com/basic-stat/arithmetic-mean/clip_image124_0000.gif"/>
                          <pic:cNvPicPr>
                            <a:picLocks noChangeAspect="1" noChangeArrowheads="1"/>
                          </pic:cNvPicPr>
                        </pic:nvPicPr>
                        <pic:blipFill>
                          <a:blip r:embed="rId171"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93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563" name="Picture 563" descr="http://www.emathzone.com/basic-stat/arithmetic-mean/clip_image1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http://www.emathzone.com/basic-stat/arithmetic-mean/clip_image135.gif"/>
                          <pic:cNvPicPr>
                            <a:picLocks noChangeAspect="1" noChangeArrowheads="1"/>
                          </pic:cNvPicPr>
                        </pic:nvPicPr>
                        <pic:blipFill>
                          <a:blip r:embed="rId174"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2400"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09575" cy="190500"/>
                  <wp:effectExtent l="19050" t="0" r="0" b="0"/>
                  <wp:docPr id="564" name="Picture 564" descr="http://www.emathzone.com/basic-stat/arithmetic-mean/clip_image1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http://www.emathzone.com/basic-stat/arithmetic-mean/clip_image137.gif"/>
                          <pic:cNvPicPr>
                            <a:picLocks noChangeAspect="1" noChangeArrowheads="1"/>
                          </pic:cNvPicPr>
                        </pic:nvPicPr>
                        <pic:blipFill>
                          <a:blip r:embed="rId175" cstate="print"/>
                          <a:srcRect/>
                          <a:stretch>
                            <a:fillRect/>
                          </a:stretch>
                        </pic:blipFill>
                        <pic:spPr bwMode="auto">
                          <a:xfrm>
                            <a:off x="0" y="0"/>
                            <a:ext cx="409575" cy="190500"/>
                          </a:xfrm>
                          <a:prstGeom prst="rect">
                            <a:avLst/>
                          </a:prstGeom>
                          <a:noFill/>
                          <a:ln w="9525">
                            <a:noFill/>
                            <a:miter lim="800000"/>
                            <a:headEnd/>
                            <a:tailEnd/>
                          </a:ln>
                        </pic:spPr>
                      </pic:pic>
                    </a:graphicData>
                  </a:graphic>
                </wp:inline>
              </w:drawing>
            </w:r>
          </w:p>
        </w:tc>
      </w:tr>
      <w:tr w:rsidR="008436F7" w:rsidRPr="008436F7" w:rsidTr="008436F7">
        <w:trPr>
          <w:trHeight w:val="420"/>
          <w:tblCellSpacing w:w="0" w:type="dxa"/>
          <w:jc w:val="center"/>
        </w:trPr>
        <w:tc>
          <w:tcPr>
            <w:tcW w:w="220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71500" cy="190500"/>
                  <wp:effectExtent l="19050" t="0" r="0" b="0"/>
                  <wp:docPr id="565" name="Picture 565" descr="http://www.emathzone.com/basic-stat/arithmetic-mean/clip_image119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http://www.emathzone.com/basic-stat/arithmetic-mean/clip_image119_0000.gif"/>
                          <pic:cNvPicPr>
                            <a:picLocks noChangeAspect="1" noChangeArrowheads="1"/>
                          </pic:cNvPicPr>
                        </pic:nvPicPr>
                        <pic:blipFill>
                          <a:blip r:embed="rId169" cstate="print"/>
                          <a:srcRect/>
                          <a:stretch>
                            <a:fillRect/>
                          </a:stretch>
                        </pic:blipFill>
                        <pic:spPr bwMode="auto">
                          <a:xfrm>
                            <a:off x="0" y="0"/>
                            <a:ext cx="571500" cy="190500"/>
                          </a:xfrm>
                          <a:prstGeom prst="rect">
                            <a:avLst/>
                          </a:prstGeom>
                          <a:noFill/>
                          <a:ln w="9525">
                            <a:noFill/>
                            <a:miter lim="800000"/>
                            <a:headEnd/>
                            <a:tailEnd/>
                          </a:ln>
                        </pic:spPr>
                      </pic:pic>
                    </a:graphicData>
                  </a:graphic>
                </wp:inline>
              </w:drawing>
            </w:r>
          </w:p>
        </w:tc>
        <w:tc>
          <w:tcPr>
            <w:tcW w:w="2310"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566" name="Picture 566" descr="http://www.emathzone.com/basic-stat/arithmetic-mean/clip_image12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http://www.emathzone.com/basic-stat/arithmetic-mean/clip_image126_0000.gif"/>
                          <pic:cNvPicPr>
                            <a:picLocks noChangeAspect="1" noChangeArrowheads="1"/>
                          </pic:cNvPicPr>
                        </pic:nvPicPr>
                        <pic:blipFill>
                          <a:blip r:embed="rId17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93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567" name="Picture 567" descr="http://www.emathzone.com/basic-stat/arithmetic-mean/clip_image1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http://www.emathzone.com/basic-stat/arithmetic-mean/clip_image139.gif"/>
                          <pic:cNvPicPr>
                            <a:picLocks noChangeAspect="1" noChangeArrowheads="1"/>
                          </pic:cNvPicPr>
                        </pic:nvPicPr>
                        <pic:blipFill>
                          <a:blip r:embed="rId176"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2400"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09575" cy="190500"/>
                  <wp:effectExtent l="19050" t="0" r="0" b="0"/>
                  <wp:docPr id="568" name="Picture 568" descr="http://www.emathzone.com/basic-stat/arithmetic-mean/clip_image1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http://www.emathzone.com/basic-stat/arithmetic-mean/clip_image141.gif"/>
                          <pic:cNvPicPr>
                            <a:picLocks noChangeAspect="1" noChangeArrowheads="1"/>
                          </pic:cNvPicPr>
                        </pic:nvPicPr>
                        <pic:blipFill>
                          <a:blip r:embed="rId177" cstate="print"/>
                          <a:srcRect/>
                          <a:stretch>
                            <a:fillRect/>
                          </a:stretch>
                        </pic:blipFill>
                        <pic:spPr bwMode="auto">
                          <a:xfrm>
                            <a:off x="0" y="0"/>
                            <a:ext cx="409575" cy="190500"/>
                          </a:xfrm>
                          <a:prstGeom prst="rect">
                            <a:avLst/>
                          </a:prstGeom>
                          <a:noFill/>
                          <a:ln w="9525">
                            <a:noFill/>
                            <a:miter lim="800000"/>
                            <a:headEnd/>
                            <a:tailEnd/>
                          </a:ln>
                        </pic:spPr>
                      </pic:pic>
                    </a:graphicData>
                  </a:graphic>
                </wp:inline>
              </w:drawing>
            </w:r>
          </w:p>
        </w:tc>
      </w:tr>
      <w:tr w:rsidR="008436F7" w:rsidRPr="008436F7" w:rsidTr="008436F7">
        <w:trPr>
          <w:tblCellSpacing w:w="0" w:type="dxa"/>
          <w:jc w:val="center"/>
        </w:trPr>
        <w:tc>
          <w:tcPr>
            <w:tcW w:w="220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sidRPr="008436F7">
              <w:rPr>
                <w:rFonts w:ascii="Times New Roman" w:eastAsia="Times New Roman" w:hAnsi="Times New Roman" w:cs="Times New Roman"/>
                <w:b/>
                <w:bCs/>
                <w:sz w:val="24"/>
                <w:szCs w:val="24"/>
              </w:rPr>
              <w:t>Total</w:t>
            </w:r>
          </w:p>
        </w:tc>
        <w:tc>
          <w:tcPr>
            <w:tcW w:w="2310"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52475" cy="238125"/>
                  <wp:effectExtent l="19050" t="0" r="0" b="0"/>
                  <wp:docPr id="569" name="Picture 569" descr="http://www.emathzone.com/basic-stat/arithmetic-mean/clip_image1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http://www.emathzone.com/basic-stat/arithmetic-mean/clip_image143.gif"/>
                          <pic:cNvPicPr>
                            <a:picLocks noChangeAspect="1" noChangeArrowheads="1"/>
                          </pic:cNvPicPr>
                        </pic:nvPicPr>
                        <pic:blipFill>
                          <a:blip r:embed="rId178" cstate="print"/>
                          <a:srcRect/>
                          <a:stretch>
                            <a:fillRect/>
                          </a:stretch>
                        </pic:blipFill>
                        <pic:spPr bwMode="auto">
                          <a:xfrm>
                            <a:off x="0" y="0"/>
                            <a:ext cx="752475" cy="238125"/>
                          </a:xfrm>
                          <a:prstGeom prst="rect">
                            <a:avLst/>
                          </a:prstGeom>
                          <a:noFill/>
                          <a:ln w="9525">
                            <a:noFill/>
                            <a:miter lim="800000"/>
                            <a:headEnd/>
                            <a:tailEnd/>
                          </a:ln>
                        </pic:spPr>
                      </pic:pic>
                    </a:graphicData>
                  </a:graphic>
                </wp:inline>
              </w:drawing>
            </w:r>
          </w:p>
        </w:tc>
        <w:tc>
          <w:tcPr>
            <w:tcW w:w="1935"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sidRPr="008436F7">
              <w:rPr>
                <w:rFonts w:ascii="Times New Roman" w:eastAsia="Times New Roman" w:hAnsi="Times New Roman" w:cs="Times New Roman"/>
                <w:sz w:val="24"/>
                <w:szCs w:val="24"/>
              </w:rPr>
              <w:t> </w:t>
            </w:r>
          </w:p>
        </w:tc>
        <w:tc>
          <w:tcPr>
            <w:tcW w:w="2400" w:type="dxa"/>
            <w:tcBorders>
              <w:top w:val="outset" w:sz="6" w:space="0" w:color="CCCCCC"/>
              <w:left w:val="outset" w:sz="6" w:space="0" w:color="CCCCCC"/>
              <w:bottom w:val="outset" w:sz="6" w:space="0" w:color="CCCCCC"/>
              <w:right w:val="outset" w:sz="6" w:space="0" w:color="CCCCCC"/>
            </w:tcBorders>
            <w:vAlign w:val="center"/>
            <w:hideMark/>
          </w:tcPr>
          <w:p w:rsidR="008436F7" w:rsidRPr="008436F7" w:rsidRDefault="008436F7" w:rsidP="008436F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04875" cy="238125"/>
                  <wp:effectExtent l="19050" t="0" r="0" b="0"/>
                  <wp:docPr id="570" name="Picture 570" descr="http://www.emathzone.com/basic-stat/arithmetic-mean/clip_image1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www.emathzone.com/basic-stat/arithmetic-mean/clip_image145.gif"/>
                          <pic:cNvPicPr>
                            <a:picLocks noChangeAspect="1" noChangeArrowheads="1"/>
                          </pic:cNvPicPr>
                        </pic:nvPicPr>
                        <pic:blipFill>
                          <a:blip r:embed="rId179" cstate="print"/>
                          <a:srcRect/>
                          <a:stretch>
                            <a:fillRect/>
                          </a:stretch>
                        </pic:blipFill>
                        <pic:spPr bwMode="auto">
                          <a:xfrm>
                            <a:off x="0" y="0"/>
                            <a:ext cx="904875" cy="238125"/>
                          </a:xfrm>
                          <a:prstGeom prst="rect">
                            <a:avLst/>
                          </a:prstGeom>
                          <a:noFill/>
                          <a:ln w="9525">
                            <a:noFill/>
                            <a:miter lim="800000"/>
                            <a:headEnd/>
                            <a:tailEnd/>
                          </a:ln>
                        </pic:spPr>
                      </pic:pic>
                    </a:graphicData>
                  </a:graphic>
                </wp:inline>
              </w:drawing>
            </w:r>
          </w:p>
        </w:tc>
      </w:tr>
    </w:tbl>
    <w:p w:rsidR="008436F7" w:rsidRPr="008436F7" w:rsidRDefault="008436F7" w:rsidP="008436F7">
      <w:pPr>
        <w:spacing w:before="100" w:beforeAutospacing="1" w:after="100" w:afterAutospacing="1"/>
        <w:jc w:val="left"/>
        <w:rPr>
          <w:rFonts w:ascii="Times New Roman" w:eastAsia="Times New Roman" w:hAnsi="Times New Roman" w:cs="Times New Roman"/>
          <w:sz w:val="24"/>
          <w:szCs w:val="24"/>
        </w:rPr>
      </w:pPr>
      <w:r w:rsidRPr="008436F7">
        <w:rPr>
          <w:rFonts w:ascii="Times New Roman" w:eastAsia="Times New Roman" w:hAnsi="Times New Roman" w:cs="Times New Roman"/>
          <w:sz w:val="24"/>
          <w:szCs w:val="24"/>
        </w:rPr>
        <w:t xml:space="preserve">Now we will find the Arithmetic Mean as  </w:t>
      </w:r>
      <w:r>
        <w:rPr>
          <w:rFonts w:ascii="Times New Roman" w:eastAsia="Times New Roman" w:hAnsi="Times New Roman" w:cs="Times New Roman"/>
          <w:noProof/>
          <w:sz w:val="24"/>
          <w:szCs w:val="24"/>
        </w:rPr>
        <w:drawing>
          <wp:inline distT="0" distB="0" distL="0" distR="0">
            <wp:extent cx="1609725" cy="495300"/>
            <wp:effectExtent l="19050" t="0" r="9525" b="0"/>
            <wp:docPr id="571" name="Picture 571" descr="http://www.emathzone.com/basic-stat/arithmetic-mean/clip_image1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http://www.emathzone.com/basic-stat/arithmetic-mean/clip_image147.gif"/>
                    <pic:cNvPicPr>
                      <a:picLocks noChangeAspect="1" noChangeArrowheads="1"/>
                    </pic:cNvPicPr>
                  </pic:nvPicPr>
                  <pic:blipFill>
                    <a:blip r:embed="rId180" cstate="print"/>
                    <a:srcRect/>
                    <a:stretch>
                      <a:fillRect/>
                    </a:stretch>
                  </pic:blipFill>
                  <pic:spPr bwMode="auto">
                    <a:xfrm>
                      <a:off x="0" y="0"/>
                      <a:ext cx="1609725" cy="495300"/>
                    </a:xfrm>
                    <a:prstGeom prst="rect">
                      <a:avLst/>
                    </a:prstGeom>
                    <a:noFill/>
                    <a:ln w="9525">
                      <a:noFill/>
                      <a:miter lim="800000"/>
                      <a:headEnd/>
                      <a:tailEnd/>
                    </a:ln>
                  </pic:spPr>
                </pic:pic>
              </a:graphicData>
            </a:graphic>
          </wp:inline>
        </w:drawing>
      </w:r>
      <w:r w:rsidRPr="008436F7">
        <w:rPr>
          <w:rFonts w:ascii="Times New Roman" w:eastAsia="Times New Roman" w:hAnsi="Times New Roman" w:cs="Times New Roman"/>
          <w:sz w:val="24"/>
          <w:szCs w:val="24"/>
        </w:rPr>
        <w:t> Km.</w:t>
      </w:r>
    </w:p>
    <w:p w:rsidR="008436F7" w:rsidRDefault="00A0649B" w:rsidP="002E013D">
      <w:pPr>
        <w:spacing w:before="100" w:beforeAutospacing="1" w:after="100" w:afterAutospacing="1"/>
        <w:jc w:val="left"/>
        <w:rPr>
          <w:b/>
          <w:bCs/>
          <w:sz w:val="30"/>
          <w:szCs w:val="30"/>
        </w:rPr>
      </w:pPr>
      <w:r w:rsidRPr="00A0649B">
        <w:rPr>
          <w:b/>
          <w:bCs/>
          <w:sz w:val="30"/>
          <w:szCs w:val="30"/>
        </w:rPr>
        <w:t>Weighted Arithmetic Mean:</w:t>
      </w:r>
    </w:p>
    <w:p w:rsidR="00EF528F" w:rsidRPr="00EF528F" w:rsidRDefault="00EF528F" w:rsidP="00EF528F">
      <w:pPr>
        <w:spacing w:after="0"/>
        <w:jc w:val="left"/>
        <w:rPr>
          <w:rFonts w:ascii="Times New Roman" w:eastAsia="Times New Roman" w:hAnsi="Times New Roman" w:cs="Times New Roman"/>
          <w:sz w:val="24"/>
          <w:szCs w:val="24"/>
        </w:rPr>
      </w:pPr>
      <w:proofErr w:type="gramStart"/>
      <w:r w:rsidRPr="00EF528F">
        <w:rPr>
          <w:rFonts w:ascii="Times New Roman" w:eastAsia="Times New Roman" w:hAnsi="Times New Roman" w:cs="Times New Roman"/>
          <w:b/>
          <w:bCs/>
          <w:i/>
          <w:iCs/>
          <w:sz w:val="24"/>
          <w:szCs w:val="24"/>
        </w:rPr>
        <w:t>arithmetic</w:t>
      </w:r>
      <w:proofErr w:type="gramEnd"/>
      <w:r w:rsidRPr="00EF528F">
        <w:rPr>
          <w:rFonts w:ascii="Times New Roman" w:eastAsia="Times New Roman" w:hAnsi="Times New Roman" w:cs="Times New Roman"/>
          <w:b/>
          <w:bCs/>
          <w:i/>
          <w:iCs/>
          <w:sz w:val="24"/>
          <w:szCs w:val="24"/>
        </w:rPr>
        <w:t xml:space="preserve"> mean computed by considering relative importance of each items is called weighted arithmetic mean.</w:t>
      </w:r>
      <w:r w:rsidRPr="00EF528F">
        <w:rPr>
          <w:rFonts w:ascii="Times New Roman" w:eastAsia="Times New Roman" w:hAnsi="Times New Roman" w:cs="Times New Roman"/>
          <w:sz w:val="24"/>
          <w:szCs w:val="24"/>
        </w:rPr>
        <w:t xml:space="preserve"> To give due importance to each item under consideration, we assign number called weight to each item in proportion to its relative importance.</w:t>
      </w:r>
      <w:r w:rsidRPr="00EF528F">
        <w:rPr>
          <w:rFonts w:ascii="Times New Roman" w:eastAsia="Times New Roman" w:hAnsi="Times New Roman" w:cs="Times New Roman"/>
          <w:sz w:val="24"/>
          <w:szCs w:val="24"/>
        </w:rPr>
        <w:br/>
        <w:t>Weighted Arithmetic Mean is computed by using following formula:</w:t>
      </w:r>
      <w:r w:rsidRPr="00EF528F">
        <w:rPr>
          <w:rFonts w:ascii="Times New Roman" w:eastAsia="Times New Roman" w:hAnsi="Times New Roman" w:cs="Times New Roman"/>
          <w:sz w:val="24"/>
          <w:szCs w:val="24"/>
        </w:rPr>
        <w:br/>
        <w:t xml:space="preserve">            </w:t>
      </w:r>
      <w:r>
        <w:rPr>
          <w:rFonts w:ascii="Times New Roman" w:eastAsia="Times New Roman" w:hAnsi="Times New Roman" w:cs="Times New Roman"/>
          <w:noProof/>
          <w:sz w:val="24"/>
          <w:szCs w:val="24"/>
        </w:rPr>
        <w:drawing>
          <wp:inline distT="0" distB="0" distL="0" distR="0">
            <wp:extent cx="847725" cy="466725"/>
            <wp:effectExtent l="19050" t="0" r="9525" b="0"/>
            <wp:docPr id="603" name="Picture 603" descr="http://www.emathzone.com/basic-stat/weighted-arithmetic-mean/clip_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http://www.emathzone.com/basic-stat/weighted-arithmetic-mean/clip_image002.gif"/>
                    <pic:cNvPicPr>
                      <a:picLocks noChangeAspect="1" noChangeArrowheads="1"/>
                    </pic:cNvPicPr>
                  </pic:nvPicPr>
                  <pic:blipFill>
                    <a:blip r:embed="rId181" cstate="print"/>
                    <a:srcRect/>
                    <a:stretch>
                      <a:fillRect/>
                    </a:stretch>
                  </pic:blipFill>
                  <pic:spPr bwMode="auto">
                    <a:xfrm>
                      <a:off x="0" y="0"/>
                      <a:ext cx="847725" cy="466725"/>
                    </a:xfrm>
                    <a:prstGeom prst="rect">
                      <a:avLst/>
                    </a:prstGeom>
                    <a:noFill/>
                    <a:ln w="9525">
                      <a:noFill/>
                      <a:miter lim="800000"/>
                      <a:headEnd/>
                      <a:tailEnd/>
                    </a:ln>
                  </pic:spPr>
                </pic:pic>
              </a:graphicData>
            </a:graphic>
          </wp:inline>
        </w:drawing>
      </w:r>
    </w:p>
    <w:p w:rsidR="00EF528F" w:rsidRPr="00EF528F" w:rsidRDefault="00EF528F" w:rsidP="00EF528F">
      <w:pPr>
        <w:spacing w:after="0"/>
        <w:jc w:val="left"/>
        <w:rPr>
          <w:ins w:id="0" w:author="Unknown"/>
          <w:rFonts w:ascii="Times New Roman" w:eastAsia="Times New Roman" w:hAnsi="Times New Roman" w:cs="Times New Roman"/>
          <w:sz w:val="24"/>
          <w:szCs w:val="24"/>
        </w:rPr>
      </w:pPr>
      <w:ins w:id="1" w:author="Unknown">
        <w:r w:rsidRPr="00EF528F">
          <w:rPr>
            <w:rFonts w:ascii="Times New Roman" w:eastAsia="Times New Roman" w:hAnsi="Times New Roman" w:cs="Times New Roman"/>
            <w:sz w:val="24"/>
            <w:szCs w:val="24"/>
          </w:rPr>
          <w:t>Where:</w:t>
        </w:r>
        <w:r w:rsidRPr="00EF528F">
          <w:rPr>
            <w:rFonts w:ascii="Times New Roman" w:eastAsia="Times New Roman" w:hAnsi="Times New Roman" w:cs="Times New Roman"/>
            <w:sz w:val="24"/>
            <w:szCs w:val="24"/>
          </w:rPr>
          <w:br/>
          <w:t xml:space="preserve">            </w:t>
        </w:r>
      </w:ins>
      <w:r>
        <w:rPr>
          <w:rFonts w:ascii="Times New Roman" w:eastAsia="Times New Roman" w:hAnsi="Times New Roman" w:cs="Times New Roman"/>
          <w:noProof/>
          <w:sz w:val="24"/>
          <w:szCs w:val="24"/>
        </w:rPr>
        <w:drawing>
          <wp:inline distT="0" distB="0" distL="0" distR="0">
            <wp:extent cx="266700" cy="228600"/>
            <wp:effectExtent l="19050" t="0" r="0" b="0"/>
            <wp:docPr id="604" name="Picture 604" descr="http://www.emathzone.com/basic-stat/weighted-arithmetic-mean/clip_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http://www.emathzone.com/basic-stat/weighted-arithmetic-mean/clip_image004.gif"/>
                    <pic:cNvPicPr>
                      <a:picLocks noChangeAspect="1" noChangeArrowheads="1"/>
                    </pic:cNvPicPr>
                  </pic:nvPicPr>
                  <pic:blipFill>
                    <a:blip r:embed="rId182" cstate="print"/>
                    <a:srcRect/>
                    <a:stretch>
                      <a:fillRect/>
                    </a:stretch>
                  </pic:blipFill>
                  <pic:spPr bwMode="auto">
                    <a:xfrm>
                      <a:off x="0" y="0"/>
                      <a:ext cx="266700" cy="228600"/>
                    </a:xfrm>
                    <a:prstGeom prst="rect">
                      <a:avLst/>
                    </a:prstGeom>
                    <a:noFill/>
                    <a:ln w="9525">
                      <a:noFill/>
                      <a:miter lim="800000"/>
                      <a:headEnd/>
                      <a:tailEnd/>
                    </a:ln>
                  </pic:spPr>
                </pic:pic>
              </a:graphicData>
            </a:graphic>
          </wp:inline>
        </w:drawing>
      </w:r>
      <w:ins w:id="2" w:author="Unknown">
        <w:r w:rsidRPr="00EF528F">
          <w:rPr>
            <w:rFonts w:ascii="Times New Roman" w:eastAsia="Times New Roman" w:hAnsi="Times New Roman" w:cs="Times New Roman"/>
            <w:sz w:val="24"/>
            <w:szCs w:val="24"/>
          </w:rPr>
          <w:t> Stands for weighted arithmetic mean.</w:t>
        </w:r>
        <w:r w:rsidRPr="00EF528F">
          <w:rPr>
            <w:rFonts w:ascii="Times New Roman" w:eastAsia="Times New Roman" w:hAnsi="Times New Roman" w:cs="Times New Roman"/>
            <w:sz w:val="24"/>
            <w:szCs w:val="24"/>
          </w:rPr>
          <w:br/>
          <w:t xml:space="preserve">            </w:t>
        </w:r>
      </w:ins>
      <w:r>
        <w:rPr>
          <w:rFonts w:ascii="Times New Roman" w:eastAsia="Times New Roman" w:hAnsi="Times New Roman" w:cs="Times New Roman"/>
          <w:noProof/>
          <w:sz w:val="24"/>
          <w:szCs w:val="24"/>
        </w:rPr>
        <w:drawing>
          <wp:inline distT="0" distB="0" distL="0" distR="0">
            <wp:extent cx="142875" cy="152400"/>
            <wp:effectExtent l="19050" t="0" r="9525" b="0"/>
            <wp:docPr id="605" name="Picture 605" descr="http://www.emathzone.com/basic-stat/weighted-arithmetic-mean/clip_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http://www.emathzone.com/basic-stat/weighted-arithmetic-mean/clip_image006.gif"/>
                    <pic:cNvPicPr>
                      <a:picLocks noChangeAspect="1" noChangeArrowheads="1"/>
                    </pic:cNvPicPr>
                  </pic:nvPicPr>
                  <pic:blipFill>
                    <a:blip r:embed="rId103" cstate="print"/>
                    <a:srcRect/>
                    <a:stretch>
                      <a:fillRect/>
                    </a:stretch>
                  </pic:blipFill>
                  <pic:spPr bwMode="auto">
                    <a:xfrm>
                      <a:off x="0" y="0"/>
                      <a:ext cx="142875" cy="152400"/>
                    </a:xfrm>
                    <a:prstGeom prst="rect">
                      <a:avLst/>
                    </a:prstGeom>
                    <a:noFill/>
                    <a:ln w="9525">
                      <a:noFill/>
                      <a:miter lim="800000"/>
                      <a:headEnd/>
                      <a:tailEnd/>
                    </a:ln>
                  </pic:spPr>
                </pic:pic>
              </a:graphicData>
            </a:graphic>
          </wp:inline>
        </w:drawing>
      </w:r>
      <w:ins w:id="3" w:author="Unknown">
        <w:r w:rsidRPr="00EF528F">
          <w:rPr>
            <w:rFonts w:ascii="Times New Roman" w:eastAsia="Times New Roman" w:hAnsi="Times New Roman" w:cs="Times New Roman"/>
            <w:sz w:val="24"/>
            <w:szCs w:val="24"/>
          </w:rPr>
          <w:t>    Stands for values of the items and</w:t>
        </w:r>
        <w:r w:rsidRPr="00EF528F">
          <w:rPr>
            <w:rFonts w:ascii="Times New Roman" w:eastAsia="Times New Roman" w:hAnsi="Times New Roman" w:cs="Times New Roman"/>
            <w:sz w:val="24"/>
            <w:szCs w:val="24"/>
          </w:rPr>
          <w:br/>
          <w:t xml:space="preserve">            </w:t>
        </w:r>
      </w:ins>
      <w:r>
        <w:rPr>
          <w:rFonts w:ascii="Times New Roman" w:eastAsia="Times New Roman" w:hAnsi="Times New Roman" w:cs="Times New Roman"/>
          <w:noProof/>
          <w:sz w:val="24"/>
          <w:szCs w:val="24"/>
        </w:rPr>
        <w:drawing>
          <wp:inline distT="0" distB="0" distL="0" distR="0">
            <wp:extent cx="180975" cy="152400"/>
            <wp:effectExtent l="19050" t="0" r="9525" b="0"/>
            <wp:docPr id="606" name="Picture 606" descr="http://www.emathzone.com/basic-stat/weighted-arithmetic-mean/clip_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http://www.emathzone.com/basic-stat/weighted-arithmetic-mean/clip_image008.gif"/>
                    <pic:cNvPicPr>
                      <a:picLocks noChangeAspect="1" noChangeArrowheads="1"/>
                    </pic:cNvPicPr>
                  </pic:nvPicPr>
                  <pic:blipFill>
                    <a:blip r:embed="rId183" cstate="print"/>
                    <a:srcRect/>
                    <a:stretch>
                      <a:fillRect/>
                    </a:stretch>
                  </pic:blipFill>
                  <pic:spPr bwMode="auto">
                    <a:xfrm>
                      <a:off x="0" y="0"/>
                      <a:ext cx="180975" cy="152400"/>
                    </a:xfrm>
                    <a:prstGeom prst="rect">
                      <a:avLst/>
                    </a:prstGeom>
                    <a:noFill/>
                    <a:ln w="9525">
                      <a:noFill/>
                      <a:miter lim="800000"/>
                      <a:headEnd/>
                      <a:tailEnd/>
                    </a:ln>
                  </pic:spPr>
                </pic:pic>
              </a:graphicData>
            </a:graphic>
          </wp:inline>
        </w:drawing>
      </w:r>
      <w:ins w:id="4" w:author="Unknown">
        <w:r w:rsidRPr="00EF528F">
          <w:rPr>
            <w:rFonts w:ascii="Times New Roman" w:eastAsia="Times New Roman" w:hAnsi="Times New Roman" w:cs="Times New Roman"/>
            <w:sz w:val="24"/>
            <w:szCs w:val="24"/>
          </w:rPr>
          <w:t xml:space="preserve">   Stands for weight of the item </w:t>
        </w:r>
      </w:ins>
    </w:p>
    <w:p w:rsidR="00EF528F" w:rsidRPr="00EF528F" w:rsidRDefault="00EF528F" w:rsidP="00EF528F">
      <w:pPr>
        <w:spacing w:before="100" w:beforeAutospacing="1" w:after="100" w:afterAutospacing="1"/>
        <w:jc w:val="left"/>
        <w:rPr>
          <w:ins w:id="5" w:author="Unknown"/>
          <w:rFonts w:ascii="Times New Roman" w:eastAsia="Times New Roman" w:hAnsi="Times New Roman" w:cs="Times New Roman"/>
          <w:sz w:val="24"/>
          <w:szCs w:val="24"/>
        </w:rPr>
      </w:pPr>
      <w:ins w:id="6" w:author="Unknown">
        <w:r w:rsidRPr="00EF528F">
          <w:rPr>
            <w:rFonts w:ascii="Times New Roman" w:eastAsia="Times New Roman" w:hAnsi="Times New Roman" w:cs="Times New Roman"/>
            <w:b/>
            <w:bCs/>
            <w:sz w:val="24"/>
            <w:szCs w:val="24"/>
            <w:u w:val="single"/>
          </w:rPr>
          <w:t>Example</w:t>
        </w:r>
        <w:r w:rsidRPr="00EF528F">
          <w:rPr>
            <w:rFonts w:ascii="Times New Roman" w:eastAsia="Times New Roman" w:hAnsi="Times New Roman" w:cs="Times New Roman"/>
            <w:b/>
            <w:bCs/>
            <w:sz w:val="24"/>
            <w:szCs w:val="24"/>
          </w:rPr>
          <w:t>:</w:t>
        </w:r>
        <w:r w:rsidRPr="00EF528F">
          <w:rPr>
            <w:rFonts w:ascii="Times New Roman" w:eastAsia="Times New Roman" w:hAnsi="Times New Roman" w:cs="Times New Roman"/>
            <w:sz w:val="24"/>
            <w:szCs w:val="24"/>
          </w:rPr>
          <w:br/>
        </w:r>
        <w:r w:rsidRPr="00EF528F">
          <w:rPr>
            <w:rFonts w:ascii="Times New Roman" w:eastAsia="Times New Roman" w:hAnsi="Times New Roman" w:cs="Times New Roman"/>
            <w:b/>
            <w:bCs/>
            <w:sz w:val="24"/>
            <w:szCs w:val="24"/>
          </w:rPr>
          <w:t xml:space="preserve">          </w:t>
        </w:r>
        <w:r w:rsidRPr="00EF528F">
          <w:rPr>
            <w:rFonts w:ascii="Times New Roman" w:eastAsia="Times New Roman" w:hAnsi="Times New Roman" w:cs="Times New Roman"/>
            <w:sz w:val="24"/>
            <w:szCs w:val="24"/>
          </w:rPr>
          <w:t xml:space="preserve">A student obtained 40, 50, 60, 80, and 45 marks in the subjects of Math, Statistics, Physics, Chemistry and Biology respectively. </w:t>
        </w:r>
        <w:proofErr w:type="gramStart"/>
        <w:r w:rsidRPr="00EF528F">
          <w:rPr>
            <w:rFonts w:ascii="Times New Roman" w:eastAsia="Times New Roman" w:hAnsi="Times New Roman" w:cs="Times New Roman"/>
            <w:sz w:val="24"/>
            <w:szCs w:val="24"/>
          </w:rPr>
          <w:t>Assuming weights 5, 2, 4, 3, and 1 respectively for the above mentioned subjects.</w:t>
        </w:r>
        <w:proofErr w:type="gramEnd"/>
        <w:r w:rsidRPr="00EF528F">
          <w:rPr>
            <w:rFonts w:ascii="Times New Roman" w:eastAsia="Times New Roman" w:hAnsi="Times New Roman" w:cs="Times New Roman"/>
            <w:sz w:val="24"/>
            <w:szCs w:val="24"/>
          </w:rPr>
          <w:t xml:space="preserve"> Find Weighted Arithmetic Mean per subject.</w:t>
        </w:r>
      </w:ins>
    </w:p>
    <w:p w:rsidR="00EF528F" w:rsidRPr="00EF528F" w:rsidRDefault="00EF528F" w:rsidP="00EF528F">
      <w:pPr>
        <w:spacing w:before="100" w:beforeAutospacing="1" w:after="100" w:afterAutospacing="1"/>
        <w:jc w:val="left"/>
        <w:rPr>
          <w:ins w:id="7" w:author="Unknown"/>
          <w:rFonts w:ascii="Times New Roman" w:eastAsia="Times New Roman" w:hAnsi="Times New Roman" w:cs="Times New Roman"/>
          <w:sz w:val="24"/>
          <w:szCs w:val="24"/>
        </w:rPr>
      </w:pPr>
      <w:ins w:id="8" w:author="Unknown">
        <w:r w:rsidRPr="00EF528F">
          <w:rPr>
            <w:rFonts w:ascii="Times New Roman" w:eastAsia="Times New Roman" w:hAnsi="Times New Roman" w:cs="Times New Roman"/>
            <w:b/>
            <w:bCs/>
            <w:sz w:val="24"/>
            <w:szCs w:val="24"/>
            <w:u w:val="single"/>
          </w:rPr>
          <w:lastRenderedPageBreak/>
          <w:t>Solution</w:t>
        </w:r>
        <w:r w:rsidRPr="00EF528F">
          <w:rPr>
            <w:rFonts w:ascii="Times New Roman" w:eastAsia="Times New Roman" w:hAnsi="Times New Roman" w:cs="Times New Roman"/>
            <w:b/>
            <w:bCs/>
            <w:sz w:val="24"/>
            <w:szCs w:val="24"/>
          </w:rPr>
          <w:t>:</w:t>
        </w:r>
        <w:r w:rsidRPr="00EF528F">
          <w:rPr>
            <w:rFonts w:ascii="Times New Roman" w:eastAsia="Times New Roman" w:hAnsi="Times New Roman" w:cs="Times New Roman"/>
            <w:sz w:val="24"/>
            <w:szCs w:val="24"/>
          </w:rPr>
          <w:br/>
        </w:r>
        <w:r w:rsidRPr="00EF528F">
          <w:rPr>
            <w:rFonts w:ascii="Times New Roman" w:eastAsia="Times New Roman" w:hAnsi="Times New Roman" w:cs="Times New Roman"/>
            <w:b/>
            <w:bCs/>
            <w:sz w:val="24"/>
            <w:szCs w:val="24"/>
          </w:rPr>
          <w:t xml:space="preserve">          </w:t>
        </w:r>
      </w:ins>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2220"/>
        <w:gridCol w:w="2220"/>
        <w:gridCol w:w="1395"/>
        <w:gridCol w:w="2220"/>
      </w:tblGrid>
      <w:tr w:rsidR="00EF528F" w:rsidRPr="00EF528F" w:rsidTr="00EF528F">
        <w:trPr>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after="0"/>
              <w:jc w:val="left"/>
              <w:rPr>
                <w:rFonts w:ascii="Times New Roman" w:eastAsia="Times New Roman" w:hAnsi="Times New Roman" w:cs="Times New Roman"/>
                <w:sz w:val="24"/>
                <w:szCs w:val="24"/>
              </w:rPr>
            </w:pPr>
            <w:r w:rsidRPr="00EF528F">
              <w:rPr>
                <w:rFonts w:ascii="Times New Roman" w:eastAsia="Times New Roman" w:hAnsi="Times New Roman" w:cs="Times New Roman"/>
                <w:sz w:val="24"/>
                <w:szCs w:val="24"/>
              </w:rPr>
              <w:br/>
            </w:r>
            <w:r w:rsidRPr="00EF528F">
              <w:rPr>
                <w:rFonts w:ascii="Times New Roman" w:eastAsia="Times New Roman" w:hAnsi="Times New Roman" w:cs="Times New Roman"/>
                <w:b/>
                <w:bCs/>
                <w:sz w:val="24"/>
                <w:szCs w:val="24"/>
              </w:rPr>
              <w:t>Subjects</w:t>
            </w:r>
            <w:r w:rsidRPr="00EF528F">
              <w:rPr>
                <w:rFonts w:ascii="Times New Roman" w:eastAsia="Times New Roman" w:hAnsi="Times New Roman" w:cs="Times New Roman"/>
                <w:sz w:val="24"/>
                <w:szCs w:val="24"/>
              </w:rPr>
              <w:t xml:space="preserve"> </w:t>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sidRPr="00EF528F">
              <w:rPr>
                <w:rFonts w:ascii="Times New Roman" w:eastAsia="Times New Roman" w:hAnsi="Times New Roman" w:cs="Times New Roman"/>
                <w:b/>
                <w:bCs/>
                <w:sz w:val="24"/>
                <w:szCs w:val="24"/>
              </w:rPr>
              <w:t>Marks Obtained</w:t>
            </w:r>
            <w:r w:rsidRPr="00EF528F">
              <w:rPr>
                <w:rFonts w:ascii="Times New Roman" w:eastAsia="Times New Roman" w:hAnsi="Times New Roman" w:cs="Times New Roman"/>
                <w:sz w:val="24"/>
                <w:szCs w:val="24"/>
              </w:rPr>
              <w:br/>
            </w:r>
            <w:r>
              <w:rPr>
                <w:rFonts w:ascii="Times New Roman" w:eastAsia="Times New Roman" w:hAnsi="Times New Roman" w:cs="Times New Roman"/>
                <w:b/>
                <w:bCs/>
                <w:noProof/>
                <w:sz w:val="24"/>
                <w:szCs w:val="24"/>
              </w:rPr>
              <w:drawing>
                <wp:inline distT="0" distB="0" distL="0" distR="0">
                  <wp:extent cx="142875" cy="152400"/>
                  <wp:effectExtent l="19050" t="0" r="9525" b="0"/>
                  <wp:docPr id="607" name="Picture 607" descr="http://www.emathzone.com/basic-stat/weighted-arithmetic-mean/clip_image00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http://www.emathzone.com/basic-stat/weighted-arithmetic-mean/clip_image006_0000.gif"/>
                          <pic:cNvPicPr>
                            <a:picLocks noChangeAspect="1" noChangeArrowheads="1"/>
                          </pic:cNvPicPr>
                        </pic:nvPicPr>
                        <pic:blipFill>
                          <a:blip r:embed="rId103" cstate="print"/>
                          <a:srcRect/>
                          <a:stretch>
                            <a:fillRect/>
                          </a:stretch>
                        </pic:blipFill>
                        <pic:spPr bwMode="auto">
                          <a:xfrm>
                            <a:off x="0" y="0"/>
                            <a:ext cx="142875" cy="152400"/>
                          </a:xfrm>
                          <a:prstGeom prst="rect">
                            <a:avLst/>
                          </a:prstGeom>
                          <a:noFill/>
                          <a:ln w="9525">
                            <a:noFill/>
                            <a:miter lim="800000"/>
                            <a:headEnd/>
                            <a:tailEnd/>
                          </a:ln>
                        </pic:spPr>
                      </pic:pic>
                    </a:graphicData>
                  </a:graphic>
                </wp:inline>
              </w:drawing>
            </w:r>
          </w:p>
        </w:tc>
        <w:tc>
          <w:tcPr>
            <w:tcW w:w="1395"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sidRPr="00EF528F">
              <w:rPr>
                <w:rFonts w:ascii="Times New Roman" w:eastAsia="Times New Roman" w:hAnsi="Times New Roman" w:cs="Times New Roman"/>
                <w:b/>
                <w:bCs/>
                <w:sz w:val="24"/>
                <w:szCs w:val="24"/>
              </w:rPr>
              <w:t>Weight</w:t>
            </w:r>
            <w:r w:rsidRPr="00EF528F">
              <w:rPr>
                <w:rFonts w:ascii="Times New Roman" w:eastAsia="Times New Roman" w:hAnsi="Times New Roman" w:cs="Times New Roman"/>
                <w:sz w:val="24"/>
                <w:szCs w:val="24"/>
              </w:rPr>
              <w:br/>
            </w:r>
            <w:r>
              <w:rPr>
                <w:rFonts w:ascii="Times New Roman" w:eastAsia="Times New Roman" w:hAnsi="Times New Roman" w:cs="Times New Roman"/>
                <w:b/>
                <w:bCs/>
                <w:noProof/>
                <w:sz w:val="24"/>
                <w:szCs w:val="24"/>
              </w:rPr>
              <w:drawing>
                <wp:inline distT="0" distB="0" distL="0" distR="0">
                  <wp:extent cx="180975" cy="152400"/>
                  <wp:effectExtent l="19050" t="0" r="9525" b="0"/>
                  <wp:docPr id="608" name="Picture 608" descr="http://www.emathzone.com/basic-stat/weighted-arithmetic-mean/clip_image00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http://www.emathzone.com/basic-stat/weighted-arithmetic-mean/clip_image008_0000.gif"/>
                          <pic:cNvPicPr>
                            <a:picLocks noChangeAspect="1" noChangeArrowheads="1"/>
                          </pic:cNvPicPr>
                        </pic:nvPicPr>
                        <pic:blipFill>
                          <a:blip r:embed="rId183" cstate="print"/>
                          <a:srcRect/>
                          <a:stretch>
                            <a:fillRect/>
                          </a:stretch>
                        </pic:blipFill>
                        <pic:spPr bwMode="auto">
                          <a:xfrm>
                            <a:off x="0" y="0"/>
                            <a:ext cx="180975" cy="1524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66700" cy="152400"/>
                  <wp:effectExtent l="19050" t="0" r="0" b="0"/>
                  <wp:docPr id="609" name="Picture 609" descr="http://www.emathzone.com/basic-stat/weighted-arithmetic-mean/clip_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http://www.emathzone.com/basic-stat/weighted-arithmetic-mean/clip_image012.gif"/>
                          <pic:cNvPicPr>
                            <a:picLocks noChangeAspect="1" noChangeArrowheads="1"/>
                          </pic:cNvPicPr>
                        </pic:nvPicPr>
                        <pic:blipFill>
                          <a:blip r:embed="rId184" cstate="print"/>
                          <a:srcRect/>
                          <a:stretch>
                            <a:fillRect/>
                          </a:stretch>
                        </pic:blipFill>
                        <pic:spPr bwMode="auto">
                          <a:xfrm>
                            <a:off x="0" y="0"/>
                            <a:ext cx="266700" cy="152400"/>
                          </a:xfrm>
                          <a:prstGeom prst="rect">
                            <a:avLst/>
                          </a:prstGeom>
                          <a:noFill/>
                          <a:ln w="9525">
                            <a:noFill/>
                            <a:miter lim="800000"/>
                            <a:headEnd/>
                            <a:tailEnd/>
                          </a:ln>
                        </pic:spPr>
                      </pic:pic>
                    </a:graphicData>
                  </a:graphic>
                </wp:inline>
              </w:drawing>
            </w:r>
          </w:p>
        </w:tc>
      </w:tr>
      <w:tr w:rsidR="00EF528F" w:rsidRPr="00EF528F" w:rsidTr="00EF528F">
        <w:trPr>
          <w:trHeight w:val="420"/>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left"/>
              <w:rPr>
                <w:rFonts w:ascii="Times New Roman" w:eastAsia="Times New Roman" w:hAnsi="Times New Roman" w:cs="Times New Roman"/>
                <w:sz w:val="24"/>
                <w:szCs w:val="24"/>
              </w:rPr>
            </w:pPr>
            <w:r w:rsidRPr="00EF528F">
              <w:rPr>
                <w:rFonts w:ascii="Times New Roman" w:eastAsia="Times New Roman" w:hAnsi="Times New Roman" w:cs="Times New Roman"/>
                <w:b/>
                <w:bCs/>
                <w:sz w:val="24"/>
                <w:szCs w:val="24"/>
              </w:rPr>
              <w:t>Math</w:t>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0" t="0" r="0" b="0"/>
                  <wp:docPr id="610" name="Picture 610" descr="http://www.emathzone.com/basic-stat/weighted-arithmetic-mean/clip_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http://www.emathzone.com/basic-stat/weighted-arithmetic-mean/clip_image014.gif"/>
                          <pic:cNvPicPr>
                            <a:picLocks noChangeAspect="1" noChangeArrowheads="1"/>
                          </pic:cNvPicPr>
                        </pic:nvPicPr>
                        <pic:blipFill>
                          <a:blip r:embed="rId171"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395"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611" name="Picture 611" descr="http://www.emathzone.com/basic-stat/weighted-arithmetic-mean/clip_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www.emathzone.com/basic-stat/weighted-arithmetic-mean/clip_image016.gif"/>
                          <pic:cNvPicPr>
                            <a:picLocks noChangeAspect="1" noChangeArrowheads="1"/>
                          </pic:cNvPicPr>
                        </pic:nvPicPr>
                        <pic:blipFill>
                          <a:blip r:embed="rId57"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14325" cy="190500"/>
                  <wp:effectExtent l="19050" t="0" r="0" b="0"/>
                  <wp:docPr id="612" name="Picture 612" descr="http://www.emathzone.com/basic-stat/weighted-arithmetic-mean/clip_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www.emathzone.com/basic-stat/weighted-arithmetic-mean/clip_image018.gif"/>
                          <pic:cNvPicPr>
                            <a:picLocks noChangeAspect="1" noChangeArrowheads="1"/>
                          </pic:cNvPicPr>
                        </pic:nvPicPr>
                        <pic:blipFill>
                          <a:blip r:embed="rId185"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r>
      <w:tr w:rsidR="00EF528F" w:rsidRPr="00EF528F" w:rsidTr="00EF528F">
        <w:trPr>
          <w:trHeight w:val="450"/>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left"/>
              <w:rPr>
                <w:rFonts w:ascii="Times New Roman" w:eastAsia="Times New Roman" w:hAnsi="Times New Roman" w:cs="Times New Roman"/>
                <w:sz w:val="24"/>
                <w:szCs w:val="24"/>
              </w:rPr>
            </w:pPr>
            <w:r w:rsidRPr="00EF528F">
              <w:rPr>
                <w:rFonts w:ascii="Times New Roman" w:eastAsia="Times New Roman" w:hAnsi="Times New Roman" w:cs="Times New Roman"/>
                <w:b/>
                <w:bCs/>
                <w:sz w:val="24"/>
                <w:szCs w:val="24"/>
              </w:rPr>
              <w:t>Statistics</w:t>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613" name="Picture 613" descr="http://www.emathzone.com/basic-stat/weighted-arithmetic-mean/clip_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http://www.emathzone.com/basic-stat/weighted-arithmetic-mean/clip_image020.gif"/>
                          <pic:cNvPicPr>
                            <a:picLocks noChangeAspect="1" noChangeArrowheads="1"/>
                          </pic:cNvPicPr>
                        </pic:nvPicPr>
                        <pic:blipFill>
                          <a:blip r:embed="rId147"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395"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0" b="0"/>
                  <wp:docPr id="614" name="Picture 614" descr="http://www.emathzone.com/basic-stat/weighted-arithmetic-mean/clip_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http://www.emathzone.com/basic-stat/weighted-arithmetic-mean/clip_image022.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14325" cy="190500"/>
                  <wp:effectExtent l="0" t="0" r="0" b="0"/>
                  <wp:docPr id="615" name="Picture 615" descr="http://www.emathzone.com/basic-stat/weighted-arithmetic-mean/clip_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http://www.emathzone.com/basic-stat/weighted-arithmetic-mean/clip_image024.gif"/>
                          <pic:cNvPicPr>
                            <a:picLocks noChangeAspect="1" noChangeArrowheads="1"/>
                          </pic:cNvPicPr>
                        </pic:nvPicPr>
                        <pic:blipFill>
                          <a:blip r:embed="rId165"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r>
      <w:tr w:rsidR="00EF528F" w:rsidRPr="00EF528F" w:rsidTr="00EF528F">
        <w:trPr>
          <w:trHeight w:val="450"/>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left"/>
              <w:rPr>
                <w:rFonts w:ascii="Times New Roman" w:eastAsia="Times New Roman" w:hAnsi="Times New Roman" w:cs="Times New Roman"/>
                <w:sz w:val="24"/>
                <w:szCs w:val="24"/>
              </w:rPr>
            </w:pPr>
            <w:r w:rsidRPr="00EF528F">
              <w:rPr>
                <w:rFonts w:ascii="Times New Roman" w:eastAsia="Times New Roman" w:hAnsi="Times New Roman" w:cs="Times New Roman"/>
                <w:b/>
                <w:bCs/>
                <w:sz w:val="24"/>
                <w:szCs w:val="24"/>
              </w:rPr>
              <w:t>Physics</w:t>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0" t="0" r="0" b="0"/>
                  <wp:docPr id="616" name="Picture 616" descr="http://www.emathzone.com/basic-stat/weighted-arithmetic-mean/clip_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www.emathzone.com/basic-stat/weighted-arithmetic-mean/clip_image026.gif"/>
                          <pic:cNvPicPr>
                            <a:picLocks noChangeAspect="1" noChangeArrowheads="1"/>
                          </pic:cNvPicPr>
                        </pic:nvPicPr>
                        <pic:blipFill>
                          <a:blip r:embed="rId67"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395"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0" t="0" r="9525" b="0"/>
                  <wp:docPr id="617" name="Picture 617" descr="http://www.emathzone.com/basic-stat/weighted-arithmetic-mean/clip_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http://www.emathzone.com/basic-stat/weighted-arithmetic-mean/clip_image028.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14325" cy="190500"/>
                  <wp:effectExtent l="19050" t="0" r="0" b="0"/>
                  <wp:docPr id="618" name="Picture 618" descr="http://www.emathzone.com/basic-stat/weighted-arithmetic-mean/clip_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www.emathzone.com/basic-stat/weighted-arithmetic-mean/clip_image030.gif"/>
                          <pic:cNvPicPr>
                            <a:picLocks noChangeAspect="1" noChangeArrowheads="1"/>
                          </pic:cNvPicPr>
                        </pic:nvPicPr>
                        <pic:blipFill>
                          <a:blip r:embed="rId186"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r>
      <w:tr w:rsidR="00EF528F" w:rsidRPr="00EF528F" w:rsidTr="00EF528F">
        <w:trPr>
          <w:trHeight w:val="465"/>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left"/>
              <w:rPr>
                <w:rFonts w:ascii="Times New Roman" w:eastAsia="Times New Roman" w:hAnsi="Times New Roman" w:cs="Times New Roman"/>
                <w:sz w:val="24"/>
                <w:szCs w:val="24"/>
              </w:rPr>
            </w:pPr>
            <w:r w:rsidRPr="00EF528F">
              <w:rPr>
                <w:rFonts w:ascii="Times New Roman" w:eastAsia="Times New Roman" w:hAnsi="Times New Roman" w:cs="Times New Roman"/>
                <w:b/>
                <w:bCs/>
                <w:sz w:val="24"/>
                <w:szCs w:val="24"/>
              </w:rPr>
              <w:t>Chemistry</w:t>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619" name="Picture 619" descr="http://www.emathzone.com/basic-stat/weighted-arithmetic-mean/clip_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www.emathzone.com/basic-stat/weighted-arithmetic-mean/clip_image032.gif"/>
                          <pic:cNvPicPr>
                            <a:picLocks noChangeAspect="1" noChangeArrowheads="1"/>
                          </pic:cNvPicPr>
                        </pic:nvPicPr>
                        <pic:blipFill>
                          <a:blip r:embed="rId187"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395"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19050" t="0" r="0" b="0"/>
                  <wp:docPr id="620" name="Picture 620" descr="http://www.emathzone.com/basic-stat/weighted-arithmetic-mean/clip_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http://www.emathzone.com/basic-stat/weighted-arithmetic-mean/clip_image034.gif"/>
                          <pic:cNvPicPr>
                            <a:picLocks noChangeAspect="1" noChangeArrowheads="1"/>
                          </pic:cNvPicPr>
                        </pic:nvPicPr>
                        <pic:blipFill>
                          <a:blip r:embed="rId5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14325" cy="190500"/>
                  <wp:effectExtent l="19050" t="0" r="0" b="0"/>
                  <wp:docPr id="621" name="Picture 621" descr="http://www.emathzone.com/basic-stat/weighted-arithmetic-mean/clip_image03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http://www.emathzone.com/basic-stat/weighted-arithmetic-mean/clip_image030_0000.gif"/>
                          <pic:cNvPicPr>
                            <a:picLocks noChangeAspect="1" noChangeArrowheads="1"/>
                          </pic:cNvPicPr>
                        </pic:nvPicPr>
                        <pic:blipFill>
                          <a:blip r:embed="rId186"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r>
      <w:tr w:rsidR="00EF528F" w:rsidRPr="00EF528F" w:rsidTr="00EF528F">
        <w:trPr>
          <w:trHeight w:val="420"/>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left"/>
              <w:rPr>
                <w:rFonts w:ascii="Times New Roman" w:eastAsia="Times New Roman" w:hAnsi="Times New Roman" w:cs="Times New Roman"/>
                <w:sz w:val="24"/>
                <w:szCs w:val="24"/>
              </w:rPr>
            </w:pPr>
            <w:r w:rsidRPr="00EF528F">
              <w:rPr>
                <w:rFonts w:ascii="Times New Roman" w:eastAsia="Times New Roman" w:hAnsi="Times New Roman" w:cs="Times New Roman"/>
                <w:b/>
                <w:bCs/>
                <w:sz w:val="24"/>
                <w:szCs w:val="24"/>
              </w:rPr>
              <w:t>Biology</w:t>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0" t="0" r="0" b="0"/>
                  <wp:docPr id="622" name="Picture 622" descr="http://www.emathzone.com/basic-stat/weighted-arithmetic-mean/clip_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http://www.emathzone.com/basic-stat/weighted-arithmetic-mean/clip_image037.gif"/>
                          <pic:cNvPicPr>
                            <a:picLocks noChangeAspect="1" noChangeArrowheads="1"/>
                          </pic:cNvPicPr>
                        </pic:nvPicPr>
                        <pic:blipFill>
                          <a:blip r:embed="rId188"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395"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3825" cy="180975"/>
                  <wp:effectExtent l="0" t="0" r="9525" b="0"/>
                  <wp:docPr id="623" name="Picture 623" descr="http://www.emathzone.com/basic-stat/weighted-arithmetic-mean/clip_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http://www.emathzone.com/basic-stat/weighted-arithmetic-mean/clip_image039.gif"/>
                          <pic:cNvPicPr>
                            <a:picLocks noChangeAspect="1" noChangeArrowheads="1"/>
                          </pic:cNvPicPr>
                        </pic:nvPicPr>
                        <pic:blipFill>
                          <a:blip r:embed="rId53" cstate="print"/>
                          <a:srcRect/>
                          <a:stretch>
                            <a:fillRect/>
                          </a:stretch>
                        </pic:blipFill>
                        <pic:spPr bwMode="auto">
                          <a:xfrm>
                            <a:off x="0" y="0"/>
                            <a:ext cx="123825" cy="180975"/>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0" t="0" r="0" b="0"/>
                  <wp:docPr id="624" name="Picture 624" descr="http://www.emathzone.com/basic-stat/weighted-arithmetic-mean/clip_image037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http://www.emathzone.com/basic-stat/weighted-arithmetic-mean/clip_image037_0000.gif"/>
                          <pic:cNvPicPr>
                            <a:picLocks noChangeAspect="1" noChangeArrowheads="1"/>
                          </pic:cNvPicPr>
                        </pic:nvPicPr>
                        <pic:blipFill>
                          <a:blip r:embed="rId188"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EF528F" w:rsidRPr="00EF528F" w:rsidTr="00EF528F">
        <w:trPr>
          <w:trHeight w:val="540"/>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sidRPr="00EF528F">
              <w:rPr>
                <w:rFonts w:ascii="Times New Roman" w:eastAsia="Times New Roman" w:hAnsi="Times New Roman" w:cs="Times New Roman"/>
                <w:b/>
                <w:bCs/>
                <w:sz w:val="24"/>
                <w:szCs w:val="24"/>
              </w:rPr>
              <w:t>Total</w:t>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sidRPr="00EF528F">
              <w:rPr>
                <w:rFonts w:ascii="Times New Roman" w:eastAsia="Times New Roman" w:hAnsi="Times New Roman" w:cs="Times New Roman"/>
                <w:sz w:val="24"/>
                <w:szCs w:val="24"/>
              </w:rPr>
              <w:t> </w:t>
            </w:r>
          </w:p>
        </w:tc>
        <w:tc>
          <w:tcPr>
            <w:tcW w:w="1395"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76275" cy="219075"/>
                  <wp:effectExtent l="19050" t="0" r="9525" b="0"/>
                  <wp:docPr id="625" name="Picture 625" descr="http://www.emathzone.com/basic-stat/weighted-arithmetic-mean/clip_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http://www.emathzone.com/basic-stat/weighted-arithmetic-mean/clip_image042.gif"/>
                          <pic:cNvPicPr>
                            <a:picLocks noChangeAspect="1" noChangeArrowheads="1"/>
                          </pic:cNvPicPr>
                        </pic:nvPicPr>
                        <pic:blipFill>
                          <a:blip r:embed="rId189" cstate="print"/>
                          <a:srcRect/>
                          <a:stretch>
                            <a:fillRect/>
                          </a:stretch>
                        </pic:blipFill>
                        <pic:spPr bwMode="auto">
                          <a:xfrm>
                            <a:off x="0" y="0"/>
                            <a:ext cx="676275" cy="219075"/>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EF528F" w:rsidRPr="00EF528F" w:rsidRDefault="00EF528F" w:rsidP="00EF528F">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47725" cy="219075"/>
                  <wp:effectExtent l="19050" t="0" r="9525" b="0"/>
                  <wp:docPr id="626" name="Picture 626" descr="http://www.emathzone.com/basic-stat/weighted-arithmetic-mean/clip_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http://www.emathzone.com/basic-stat/weighted-arithmetic-mean/clip_image044.gif"/>
                          <pic:cNvPicPr>
                            <a:picLocks noChangeAspect="1" noChangeArrowheads="1"/>
                          </pic:cNvPicPr>
                        </pic:nvPicPr>
                        <pic:blipFill>
                          <a:blip r:embed="rId190" cstate="print"/>
                          <a:srcRect/>
                          <a:stretch>
                            <a:fillRect/>
                          </a:stretch>
                        </pic:blipFill>
                        <pic:spPr bwMode="auto">
                          <a:xfrm>
                            <a:off x="0" y="0"/>
                            <a:ext cx="847725" cy="219075"/>
                          </a:xfrm>
                          <a:prstGeom prst="rect">
                            <a:avLst/>
                          </a:prstGeom>
                          <a:noFill/>
                          <a:ln w="9525">
                            <a:noFill/>
                            <a:miter lim="800000"/>
                            <a:headEnd/>
                            <a:tailEnd/>
                          </a:ln>
                        </pic:spPr>
                      </pic:pic>
                    </a:graphicData>
                  </a:graphic>
                </wp:inline>
              </w:drawing>
            </w:r>
          </w:p>
        </w:tc>
      </w:tr>
    </w:tbl>
    <w:p w:rsidR="00EF528F" w:rsidRPr="00EF528F" w:rsidRDefault="00EF528F" w:rsidP="00EF528F">
      <w:pPr>
        <w:spacing w:after="0"/>
        <w:jc w:val="center"/>
        <w:rPr>
          <w:ins w:id="9" w:author="Unknown"/>
          <w:rFonts w:ascii="Times New Roman" w:eastAsia="Times New Roman" w:hAnsi="Times New Roman" w:cs="Times New Roman"/>
          <w:sz w:val="24"/>
          <w:szCs w:val="24"/>
        </w:rPr>
      </w:pPr>
    </w:p>
    <w:p w:rsidR="00EF528F" w:rsidRPr="00EF528F" w:rsidRDefault="00EF528F" w:rsidP="00EF528F">
      <w:pPr>
        <w:spacing w:before="100" w:beforeAutospacing="1" w:after="100" w:afterAutospacing="1"/>
        <w:jc w:val="left"/>
        <w:rPr>
          <w:ins w:id="10" w:author="Unknown"/>
          <w:rFonts w:ascii="Times New Roman" w:eastAsia="Times New Roman" w:hAnsi="Times New Roman" w:cs="Times New Roman"/>
          <w:sz w:val="24"/>
          <w:szCs w:val="24"/>
        </w:rPr>
      </w:pPr>
      <w:ins w:id="11" w:author="Unknown">
        <w:r w:rsidRPr="00EF528F">
          <w:rPr>
            <w:rFonts w:ascii="Times New Roman" w:eastAsia="Times New Roman" w:hAnsi="Times New Roman" w:cs="Times New Roman"/>
            <w:sz w:val="24"/>
            <w:szCs w:val="24"/>
          </w:rPr>
          <w:t>Now we will find weighted arithmetic mean as:</w:t>
        </w:r>
        <w:r w:rsidRPr="00EF528F">
          <w:rPr>
            <w:rFonts w:ascii="Times New Roman" w:eastAsia="Times New Roman" w:hAnsi="Times New Roman" w:cs="Times New Roman"/>
            <w:sz w:val="24"/>
            <w:szCs w:val="24"/>
          </w:rPr>
          <w:br/>
          <w:t xml:space="preserve">            </w:t>
        </w:r>
      </w:ins>
      <w:r>
        <w:rPr>
          <w:rFonts w:ascii="Times New Roman" w:eastAsia="Times New Roman" w:hAnsi="Times New Roman" w:cs="Times New Roman"/>
          <w:noProof/>
          <w:sz w:val="24"/>
          <w:szCs w:val="24"/>
        </w:rPr>
        <w:drawing>
          <wp:inline distT="0" distB="0" distL="0" distR="0">
            <wp:extent cx="1676400" cy="466725"/>
            <wp:effectExtent l="19050" t="0" r="0" b="0"/>
            <wp:docPr id="627" name="Picture 627" descr="http://www.emathzone.com/basic-stat/weighted-arithmetic-mean/clip_image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http://www.emathzone.com/basic-stat/weighted-arithmetic-mean/clip_image046.gif"/>
                    <pic:cNvPicPr>
                      <a:picLocks noChangeAspect="1" noChangeArrowheads="1"/>
                    </pic:cNvPicPr>
                  </pic:nvPicPr>
                  <pic:blipFill>
                    <a:blip r:embed="rId191" cstate="print"/>
                    <a:srcRect/>
                    <a:stretch>
                      <a:fillRect/>
                    </a:stretch>
                  </pic:blipFill>
                  <pic:spPr bwMode="auto">
                    <a:xfrm>
                      <a:off x="0" y="0"/>
                      <a:ext cx="1676400" cy="466725"/>
                    </a:xfrm>
                    <a:prstGeom prst="rect">
                      <a:avLst/>
                    </a:prstGeom>
                    <a:noFill/>
                    <a:ln w="9525">
                      <a:noFill/>
                      <a:miter lim="800000"/>
                      <a:headEnd/>
                      <a:tailEnd/>
                    </a:ln>
                  </pic:spPr>
                </pic:pic>
              </a:graphicData>
            </a:graphic>
          </wp:inline>
        </w:drawing>
      </w:r>
      <w:ins w:id="12" w:author="Unknown">
        <w:r w:rsidRPr="00EF528F">
          <w:rPr>
            <w:rFonts w:ascii="Times New Roman" w:eastAsia="Times New Roman" w:hAnsi="Times New Roman" w:cs="Times New Roman"/>
            <w:sz w:val="24"/>
            <w:szCs w:val="24"/>
          </w:rPr>
          <w:t> marks/subject.</w:t>
        </w:r>
      </w:ins>
    </w:p>
    <w:p w:rsidR="00A0649B" w:rsidRDefault="00A0649B" w:rsidP="002E013D">
      <w:pPr>
        <w:spacing w:before="100" w:beforeAutospacing="1" w:after="100" w:afterAutospacing="1"/>
        <w:jc w:val="left"/>
        <w:rPr>
          <w:sz w:val="30"/>
          <w:szCs w:val="30"/>
        </w:rPr>
      </w:pPr>
    </w:p>
    <w:p w:rsidR="00E63187" w:rsidRPr="00E63187" w:rsidRDefault="00E63187" w:rsidP="00E63187">
      <w:pPr>
        <w:spacing w:after="0"/>
        <w:jc w:val="left"/>
        <w:rPr>
          <w:rFonts w:ascii="Times New Roman" w:eastAsia="Times New Roman" w:hAnsi="Times New Roman" w:cs="Times New Roman"/>
          <w:sz w:val="24"/>
          <w:szCs w:val="24"/>
        </w:rPr>
      </w:pPr>
      <w:r w:rsidRPr="00E63187">
        <w:rPr>
          <w:rFonts w:ascii="Times New Roman" w:eastAsia="Times New Roman" w:hAnsi="Times New Roman" w:cs="Times New Roman"/>
          <w:b/>
          <w:bCs/>
          <w:sz w:val="32"/>
          <w:szCs w:val="32"/>
        </w:rPr>
        <w:t>Geometric Mean</w:t>
      </w:r>
      <w:r w:rsidRPr="00E63187">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2857500" cy="19050"/>
            <wp:effectExtent l="19050" t="0" r="0" b="0"/>
            <wp:docPr id="653" name="Picture 653" descr="http://www.emathzone.com/imgs/main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descr="http://www.emathzone.com/imgs/mainul.jpg"/>
                    <pic:cNvPicPr>
                      <a:picLocks noChangeAspect="1" noChangeArrowheads="1"/>
                    </pic:cNvPicPr>
                  </pic:nvPicPr>
                  <pic:blipFill>
                    <a:blip r:embed="rId102" cstate="print"/>
                    <a:srcRect/>
                    <a:stretch>
                      <a:fillRect/>
                    </a:stretch>
                  </pic:blipFill>
                  <pic:spPr bwMode="auto">
                    <a:xfrm>
                      <a:off x="0" y="0"/>
                      <a:ext cx="2857500" cy="19050"/>
                    </a:xfrm>
                    <a:prstGeom prst="rect">
                      <a:avLst/>
                    </a:prstGeom>
                    <a:noFill/>
                    <a:ln w="9525">
                      <a:noFill/>
                      <a:miter lim="800000"/>
                      <a:headEnd/>
                      <a:tailEnd/>
                    </a:ln>
                  </pic:spPr>
                </pic:pic>
              </a:graphicData>
            </a:graphic>
          </wp:inline>
        </w:drawing>
      </w:r>
    </w:p>
    <w:tbl>
      <w:tblPr>
        <w:tblW w:w="10500" w:type="dxa"/>
        <w:tblCellSpacing w:w="15" w:type="dxa"/>
        <w:tblCellMar>
          <w:top w:w="15" w:type="dxa"/>
          <w:left w:w="15" w:type="dxa"/>
          <w:bottom w:w="15" w:type="dxa"/>
          <w:right w:w="15" w:type="dxa"/>
        </w:tblCellMar>
        <w:tblLook w:val="04A0"/>
      </w:tblPr>
      <w:tblGrid>
        <w:gridCol w:w="10500"/>
      </w:tblGrid>
      <w:tr w:rsidR="00E63187" w:rsidRPr="00E63187" w:rsidTr="00E63187">
        <w:trPr>
          <w:tblCellSpacing w:w="15" w:type="dxa"/>
        </w:trPr>
        <w:tc>
          <w:tcPr>
            <w:tcW w:w="0" w:type="auto"/>
            <w:vAlign w:val="center"/>
            <w:hideMark/>
          </w:tcPr>
          <w:p w:rsidR="00E63187" w:rsidRPr="00E63187" w:rsidRDefault="00E63187" w:rsidP="00E63187">
            <w:pPr>
              <w:spacing w:before="100" w:beforeAutospacing="1" w:after="100" w:afterAutospacing="1"/>
              <w:jc w:val="left"/>
              <w:rPr>
                <w:rFonts w:ascii="Times New Roman" w:eastAsia="Times New Roman" w:hAnsi="Times New Roman" w:cs="Times New Roman"/>
                <w:sz w:val="24"/>
                <w:szCs w:val="24"/>
              </w:rPr>
            </w:pPr>
            <w:r w:rsidRPr="00E63187">
              <w:rPr>
                <w:rFonts w:ascii="Times New Roman" w:eastAsia="Times New Roman" w:hAnsi="Times New Roman" w:cs="Times New Roman"/>
                <w:sz w:val="24"/>
                <w:szCs w:val="24"/>
              </w:rPr>
              <w:t>            It is another measure of central tendency based on mathematical footing like arithmetic mean. Geometric mean can be defined in the following terms:</w:t>
            </w:r>
            <w:r w:rsidRPr="00E63187">
              <w:rPr>
                <w:rFonts w:ascii="Times New Roman" w:eastAsia="Times New Roman" w:hAnsi="Times New Roman" w:cs="Times New Roman"/>
                <w:sz w:val="24"/>
                <w:szCs w:val="24"/>
              </w:rPr>
              <w:br/>
            </w:r>
            <w:r w:rsidRPr="00E63187">
              <w:rPr>
                <w:rFonts w:ascii="Times New Roman" w:eastAsia="Times New Roman" w:hAnsi="Times New Roman" w:cs="Times New Roman"/>
                <w:b/>
                <w:bCs/>
                <w:sz w:val="24"/>
                <w:szCs w:val="24"/>
              </w:rPr>
              <w:t>“</w:t>
            </w:r>
            <w:r w:rsidRPr="00E63187">
              <w:rPr>
                <w:rFonts w:ascii="Times New Roman" w:eastAsia="Times New Roman" w:hAnsi="Times New Roman" w:cs="Times New Roman"/>
                <w:b/>
                <w:bCs/>
                <w:i/>
                <w:iCs/>
                <w:sz w:val="24"/>
                <w:szCs w:val="24"/>
              </w:rPr>
              <w:t>Geometric mean is the nth positive root of the product of “n” positive given values</w:t>
            </w:r>
            <w:r w:rsidRPr="00E63187">
              <w:rPr>
                <w:rFonts w:ascii="Times New Roman" w:eastAsia="Times New Roman" w:hAnsi="Times New Roman" w:cs="Times New Roman"/>
                <w:b/>
                <w:bCs/>
                <w:sz w:val="24"/>
                <w:szCs w:val="24"/>
              </w:rPr>
              <w:t>”</w:t>
            </w:r>
            <w:r w:rsidRPr="00E63187">
              <w:rPr>
                <w:rFonts w:ascii="Times New Roman" w:eastAsia="Times New Roman" w:hAnsi="Times New Roman" w:cs="Times New Roman"/>
                <w:sz w:val="24"/>
                <w:szCs w:val="24"/>
              </w:rPr>
              <w:br/>
              <w:t xml:space="preserve">            Hence, geometric mean for a value </w:t>
            </w:r>
            <w:r>
              <w:rPr>
                <w:rFonts w:ascii="Times New Roman" w:eastAsia="Times New Roman" w:hAnsi="Times New Roman" w:cs="Times New Roman"/>
                <w:noProof/>
                <w:sz w:val="24"/>
                <w:szCs w:val="24"/>
              </w:rPr>
              <w:drawing>
                <wp:inline distT="0" distB="0" distL="0" distR="0">
                  <wp:extent cx="190500" cy="180975"/>
                  <wp:effectExtent l="19050" t="0" r="0" b="0"/>
                  <wp:docPr id="654" name="Picture 654" descr="http://www.emathzone.com/basic-stat/geometric-mean/clip_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descr="http://www.emathzone.com/basic-stat/geometric-mean/clip_image002.gif"/>
                          <pic:cNvPicPr>
                            <a:picLocks noChangeAspect="1" noChangeArrowheads="1"/>
                          </pic:cNvPicPr>
                        </pic:nvPicPr>
                        <pic:blipFill>
                          <a:blip r:embed="rId192"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t xml:space="preserve">containing </w:t>
            </w:r>
            <w:r>
              <w:rPr>
                <w:rFonts w:ascii="Times New Roman" w:eastAsia="Times New Roman" w:hAnsi="Times New Roman" w:cs="Times New Roman"/>
                <w:noProof/>
                <w:sz w:val="24"/>
                <w:szCs w:val="24"/>
              </w:rPr>
              <w:drawing>
                <wp:inline distT="0" distB="0" distL="0" distR="0">
                  <wp:extent cx="142875" cy="152400"/>
                  <wp:effectExtent l="19050" t="0" r="9525" b="0"/>
                  <wp:docPr id="655" name="Picture 655" descr="http://www.emathzone.com/basic-stat/geometric-mean/clip_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http://www.emathzone.com/basic-stat/geometric-mean/clip_image004.gif"/>
                          <pic:cNvPicPr>
                            <a:picLocks noChangeAspect="1" noChangeArrowheads="1"/>
                          </pic:cNvPicPr>
                        </pic:nvPicPr>
                        <pic:blipFill>
                          <a:blip r:embed="rId193" cstate="print"/>
                          <a:srcRect/>
                          <a:stretch>
                            <a:fillRect/>
                          </a:stretch>
                        </pic:blipFill>
                        <pic:spPr bwMode="auto">
                          <a:xfrm>
                            <a:off x="0" y="0"/>
                            <a:ext cx="142875" cy="152400"/>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t xml:space="preserve"> values such as </w:t>
            </w:r>
            <w:r>
              <w:rPr>
                <w:rFonts w:ascii="Times New Roman" w:eastAsia="Times New Roman" w:hAnsi="Times New Roman" w:cs="Times New Roman"/>
                <w:noProof/>
                <w:sz w:val="24"/>
                <w:szCs w:val="24"/>
              </w:rPr>
              <w:drawing>
                <wp:inline distT="0" distB="0" distL="0" distR="0">
                  <wp:extent cx="1066800" cy="238125"/>
                  <wp:effectExtent l="0" t="0" r="0" b="0"/>
                  <wp:docPr id="656" name="Picture 656" descr="http://www.emathzone.com/basic-stat/geometric-mean/clip_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http://www.emathzone.com/basic-stat/geometric-mean/clip_image006.gif"/>
                          <pic:cNvPicPr>
                            <a:picLocks noChangeAspect="1" noChangeArrowheads="1"/>
                          </pic:cNvPicPr>
                        </pic:nvPicPr>
                        <pic:blipFill>
                          <a:blip r:embed="rId194" cstate="print"/>
                          <a:srcRect/>
                          <a:stretch>
                            <a:fillRect/>
                          </a:stretch>
                        </pic:blipFill>
                        <pic:spPr bwMode="auto">
                          <a:xfrm>
                            <a:off x="0" y="0"/>
                            <a:ext cx="1066800" cy="238125"/>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t xml:space="preserve"> is denoted by </w:t>
            </w:r>
            <w:r>
              <w:rPr>
                <w:rFonts w:ascii="Times New Roman" w:eastAsia="Times New Roman" w:hAnsi="Times New Roman" w:cs="Times New Roman"/>
                <w:noProof/>
                <w:sz w:val="24"/>
                <w:szCs w:val="24"/>
              </w:rPr>
              <w:drawing>
                <wp:inline distT="0" distB="0" distL="0" distR="0">
                  <wp:extent cx="390525" cy="190500"/>
                  <wp:effectExtent l="0" t="0" r="9525" b="0"/>
                  <wp:docPr id="657" name="Picture 657" descr="http://www.emathzone.com/basic-stat/geometric-mean/clip_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http://www.emathzone.com/basic-stat/geometric-mean/clip_image008.gif"/>
                          <pic:cNvPicPr>
                            <a:picLocks noChangeAspect="1" noChangeArrowheads="1"/>
                          </pic:cNvPicPr>
                        </pic:nvPicPr>
                        <pic:blipFill>
                          <a:blip r:embed="rId195" cstate="print"/>
                          <a:srcRect/>
                          <a:stretch>
                            <a:fillRect/>
                          </a:stretch>
                        </pic:blipFill>
                        <pic:spPr bwMode="auto">
                          <a:xfrm>
                            <a:off x="0" y="0"/>
                            <a:ext cx="390525" cy="190500"/>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t xml:space="preserve"> of  </w:t>
            </w:r>
            <w:r>
              <w:rPr>
                <w:rFonts w:ascii="Times New Roman" w:eastAsia="Times New Roman" w:hAnsi="Times New Roman" w:cs="Times New Roman"/>
                <w:noProof/>
                <w:sz w:val="24"/>
                <w:szCs w:val="24"/>
              </w:rPr>
              <w:drawing>
                <wp:inline distT="0" distB="0" distL="0" distR="0">
                  <wp:extent cx="190500" cy="180975"/>
                  <wp:effectExtent l="19050" t="0" r="0" b="0"/>
                  <wp:docPr id="658" name="Picture 658" descr="http://www.emathzone.com/basic-stat/geometric-mean/clip_image00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http://www.emathzone.com/basic-stat/geometric-mean/clip_image002_0000.gif"/>
                          <pic:cNvPicPr>
                            <a:picLocks noChangeAspect="1" noChangeArrowheads="1"/>
                          </pic:cNvPicPr>
                        </pic:nvPicPr>
                        <pic:blipFill>
                          <a:blip r:embed="rId192"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t> and given as under:</w:t>
            </w:r>
            <w:r w:rsidRPr="00E63187">
              <w:rPr>
                <w:rFonts w:ascii="Times New Roman" w:eastAsia="Times New Roman" w:hAnsi="Times New Roman" w:cs="Times New Roman"/>
                <w:sz w:val="24"/>
                <w:szCs w:val="24"/>
              </w:rPr>
              <w:br/>
              <w:t xml:space="preserve">            </w:t>
            </w:r>
            <w:r>
              <w:rPr>
                <w:rFonts w:ascii="Times New Roman" w:eastAsia="Times New Roman" w:hAnsi="Times New Roman" w:cs="Times New Roman"/>
                <w:noProof/>
                <w:sz w:val="24"/>
                <w:szCs w:val="24"/>
              </w:rPr>
              <w:drawing>
                <wp:inline distT="0" distB="0" distL="0" distR="0">
                  <wp:extent cx="2562225" cy="295275"/>
                  <wp:effectExtent l="0" t="0" r="9525" b="0"/>
                  <wp:docPr id="659" name="Picture 659" descr="http://www.emathzone.com/basic-stat/geometric-mean/clip_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http://www.emathzone.com/basic-stat/geometric-mean/clip_image010.gif"/>
                          <pic:cNvPicPr>
                            <a:picLocks noChangeAspect="1" noChangeArrowheads="1"/>
                          </pic:cNvPicPr>
                        </pic:nvPicPr>
                        <pic:blipFill>
                          <a:blip r:embed="rId196" cstate="print"/>
                          <a:srcRect/>
                          <a:stretch>
                            <a:fillRect/>
                          </a:stretch>
                        </pic:blipFill>
                        <pic:spPr bwMode="auto">
                          <a:xfrm>
                            <a:off x="0" y="0"/>
                            <a:ext cx="2562225" cy="295275"/>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t>       (For Ungrouped Data)</w:t>
            </w:r>
            <w:r w:rsidRPr="00E63187">
              <w:rPr>
                <w:rFonts w:ascii="Times New Roman" w:eastAsia="Times New Roman" w:hAnsi="Times New Roman" w:cs="Times New Roman"/>
                <w:sz w:val="24"/>
                <w:szCs w:val="24"/>
              </w:rPr>
              <w:br/>
              <w:t xml:space="preserve">            If we have a series of </w:t>
            </w:r>
            <w:r>
              <w:rPr>
                <w:rFonts w:ascii="Times New Roman" w:eastAsia="Times New Roman" w:hAnsi="Times New Roman" w:cs="Times New Roman"/>
                <w:noProof/>
                <w:sz w:val="24"/>
                <w:szCs w:val="24"/>
              </w:rPr>
              <w:drawing>
                <wp:inline distT="0" distB="0" distL="0" distR="0">
                  <wp:extent cx="142875" cy="152400"/>
                  <wp:effectExtent l="19050" t="0" r="9525" b="0"/>
                  <wp:docPr id="660" name="Picture 660" descr="http://www.emathzone.com/basic-stat/geometric-mean/clip_image00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http://www.emathzone.com/basic-stat/geometric-mean/clip_image004_0000.gif"/>
                          <pic:cNvPicPr>
                            <a:picLocks noChangeAspect="1" noChangeArrowheads="1"/>
                          </pic:cNvPicPr>
                        </pic:nvPicPr>
                        <pic:blipFill>
                          <a:blip r:embed="rId193" cstate="print"/>
                          <a:srcRect/>
                          <a:stretch>
                            <a:fillRect/>
                          </a:stretch>
                        </pic:blipFill>
                        <pic:spPr bwMode="auto">
                          <a:xfrm>
                            <a:off x="0" y="0"/>
                            <a:ext cx="142875" cy="152400"/>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t xml:space="preserve"> positive values with repeated values such as </w:t>
            </w:r>
            <w:r>
              <w:rPr>
                <w:rFonts w:ascii="Times New Roman" w:eastAsia="Times New Roman" w:hAnsi="Times New Roman" w:cs="Times New Roman"/>
                <w:noProof/>
                <w:sz w:val="24"/>
                <w:szCs w:val="24"/>
              </w:rPr>
              <w:drawing>
                <wp:inline distT="0" distB="0" distL="0" distR="0">
                  <wp:extent cx="1066800" cy="238125"/>
                  <wp:effectExtent l="0" t="0" r="0" b="0"/>
                  <wp:docPr id="661" name="Picture 661" descr="http://www.emathzone.com/basic-stat/geometric-mean/clip_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descr="http://www.emathzone.com/basic-stat/geometric-mean/clip_image012.gif"/>
                          <pic:cNvPicPr>
                            <a:picLocks noChangeAspect="1" noChangeArrowheads="1"/>
                          </pic:cNvPicPr>
                        </pic:nvPicPr>
                        <pic:blipFill>
                          <a:blip r:embed="rId197" cstate="print"/>
                          <a:srcRect/>
                          <a:stretch>
                            <a:fillRect/>
                          </a:stretch>
                        </pic:blipFill>
                        <pic:spPr bwMode="auto">
                          <a:xfrm>
                            <a:off x="0" y="0"/>
                            <a:ext cx="1066800" cy="238125"/>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t xml:space="preserve"> are repeated </w:t>
            </w:r>
            <w:r>
              <w:rPr>
                <w:rFonts w:ascii="Times New Roman" w:eastAsia="Times New Roman" w:hAnsi="Times New Roman" w:cs="Times New Roman"/>
                <w:noProof/>
                <w:sz w:val="24"/>
                <w:szCs w:val="24"/>
              </w:rPr>
              <w:drawing>
                <wp:inline distT="0" distB="0" distL="0" distR="0">
                  <wp:extent cx="1038225" cy="238125"/>
                  <wp:effectExtent l="19050" t="0" r="9525" b="0"/>
                  <wp:docPr id="662" name="Picture 662" descr="http://www.emathzone.com/basic-stat/geometric-mean/clip_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http://www.emathzone.com/basic-stat/geometric-mean/clip_image014.gif"/>
                          <pic:cNvPicPr>
                            <a:picLocks noChangeAspect="1" noChangeArrowheads="1"/>
                          </pic:cNvPicPr>
                        </pic:nvPicPr>
                        <pic:blipFill>
                          <a:blip r:embed="rId198" cstate="print"/>
                          <a:srcRect/>
                          <a:stretch>
                            <a:fillRect/>
                          </a:stretch>
                        </pic:blipFill>
                        <pic:spPr bwMode="auto">
                          <a:xfrm>
                            <a:off x="0" y="0"/>
                            <a:ext cx="1038225" cy="238125"/>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t> times respectively then geometric mean will becomes:</w:t>
            </w:r>
            <w:r w:rsidRPr="00E63187">
              <w:rPr>
                <w:rFonts w:ascii="Times New Roman" w:eastAsia="Times New Roman" w:hAnsi="Times New Roman" w:cs="Times New Roman"/>
                <w:sz w:val="24"/>
                <w:szCs w:val="24"/>
              </w:rPr>
              <w:br/>
              <w:t xml:space="preserve">            </w:t>
            </w:r>
            <w:r>
              <w:rPr>
                <w:rFonts w:ascii="Times New Roman" w:eastAsia="Times New Roman" w:hAnsi="Times New Roman" w:cs="Times New Roman"/>
                <w:noProof/>
                <w:sz w:val="24"/>
                <w:szCs w:val="24"/>
              </w:rPr>
              <w:drawing>
                <wp:inline distT="0" distB="0" distL="0" distR="0">
                  <wp:extent cx="2981325" cy="314325"/>
                  <wp:effectExtent l="0" t="0" r="9525" b="0"/>
                  <wp:docPr id="663" name="Picture 663" descr="http://www.emathzone.com/basic-stat/geometric-mean/clip_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http://www.emathzone.com/basic-stat/geometric-mean/clip_image016.gif"/>
                          <pic:cNvPicPr>
                            <a:picLocks noChangeAspect="1" noChangeArrowheads="1"/>
                          </pic:cNvPicPr>
                        </pic:nvPicPr>
                        <pic:blipFill>
                          <a:blip r:embed="rId199" cstate="print"/>
                          <a:srcRect/>
                          <a:stretch>
                            <a:fillRect/>
                          </a:stretch>
                        </pic:blipFill>
                        <pic:spPr bwMode="auto">
                          <a:xfrm>
                            <a:off x="0" y="0"/>
                            <a:ext cx="2981325" cy="314325"/>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t>       (For Grouped Data)</w:t>
            </w:r>
            <w:r w:rsidRPr="00E63187">
              <w:rPr>
                <w:rFonts w:ascii="Times New Roman" w:eastAsia="Times New Roman" w:hAnsi="Times New Roman" w:cs="Times New Roman"/>
                <w:sz w:val="24"/>
                <w:szCs w:val="24"/>
              </w:rPr>
              <w:br/>
              <w:t xml:space="preserve">            Where </w:t>
            </w:r>
            <w:r>
              <w:rPr>
                <w:rFonts w:ascii="Times New Roman" w:eastAsia="Times New Roman" w:hAnsi="Times New Roman" w:cs="Times New Roman"/>
                <w:noProof/>
                <w:sz w:val="24"/>
                <w:szCs w:val="24"/>
              </w:rPr>
              <w:drawing>
                <wp:inline distT="0" distB="0" distL="0" distR="0">
                  <wp:extent cx="1724025" cy="238125"/>
                  <wp:effectExtent l="0" t="0" r="9525" b="0"/>
                  <wp:docPr id="664" name="Picture 664" descr="http://www.emathzone.com/basic-stat/geometric-mean/clip_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descr="http://www.emathzone.com/basic-stat/geometric-mean/clip_image018.gif"/>
                          <pic:cNvPicPr>
                            <a:picLocks noChangeAspect="1" noChangeArrowheads="1"/>
                          </pic:cNvPicPr>
                        </pic:nvPicPr>
                        <pic:blipFill>
                          <a:blip r:embed="rId200" cstate="print"/>
                          <a:srcRect/>
                          <a:stretch>
                            <a:fillRect/>
                          </a:stretch>
                        </pic:blipFill>
                        <pic:spPr bwMode="auto">
                          <a:xfrm>
                            <a:off x="0" y="0"/>
                            <a:ext cx="1724025" cy="238125"/>
                          </a:xfrm>
                          <a:prstGeom prst="rect">
                            <a:avLst/>
                          </a:prstGeom>
                          <a:noFill/>
                          <a:ln w="9525">
                            <a:noFill/>
                            <a:miter lim="800000"/>
                            <a:headEnd/>
                            <a:tailEnd/>
                          </a:ln>
                        </pic:spPr>
                      </pic:pic>
                    </a:graphicData>
                  </a:graphic>
                </wp:inline>
              </w:drawing>
            </w:r>
          </w:p>
          <w:p w:rsidR="00E63187" w:rsidRPr="00E63187" w:rsidRDefault="00E63187" w:rsidP="00E63187">
            <w:pPr>
              <w:spacing w:before="100" w:beforeAutospacing="1" w:after="100" w:afterAutospacing="1"/>
              <w:jc w:val="left"/>
              <w:rPr>
                <w:rFonts w:ascii="Times New Roman" w:eastAsia="Times New Roman" w:hAnsi="Times New Roman" w:cs="Times New Roman"/>
                <w:sz w:val="24"/>
                <w:szCs w:val="24"/>
              </w:rPr>
            </w:pPr>
            <w:r w:rsidRPr="00E63187">
              <w:rPr>
                <w:rFonts w:ascii="Times New Roman" w:eastAsia="Times New Roman" w:hAnsi="Times New Roman" w:cs="Times New Roman"/>
                <w:b/>
                <w:bCs/>
                <w:sz w:val="24"/>
                <w:szCs w:val="24"/>
                <w:u w:val="single"/>
              </w:rPr>
              <w:t>Example</w:t>
            </w:r>
            <w:r w:rsidRPr="00E63187">
              <w:rPr>
                <w:rFonts w:ascii="Times New Roman" w:eastAsia="Times New Roman" w:hAnsi="Times New Roman" w:cs="Times New Roman"/>
                <w:b/>
                <w:bCs/>
                <w:sz w:val="24"/>
                <w:szCs w:val="24"/>
              </w:rPr>
              <w:t>:</w:t>
            </w:r>
            <w:r w:rsidRPr="00E63187">
              <w:rPr>
                <w:rFonts w:ascii="Times New Roman" w:eastAsia="Times New Roman" w:hAnsi="Times New Roman" w:cs="Times New Roman"/>
                <w:sz w:val="24"/>
                <w:szCs w:val="24"/>
              </w:rPr>
              <w:br/>
            </w:r>
            <w:r w:rsidRPr="00E63187">
              <w:rPr>
                <w:rFonts w:ascii="Times New Roman" w:eastAsia="Times New Roman" w:hAnsi="Times New Roman" w:cs="Times New Roman"/>
                <w:b/>
                <w:bCs/>
                <w:sz w:val="24"/>
                <w:szCs w:val="24"/>
              </w:rPr>
              <w:t xml:space="preserve">            </w:t>
            </w:r>
            <w:r w:rsidRPr="00E63187">
              <w:rPr>
                <w:rFonts w:ascii="Times New Roman" w:eastAsia="Times New Roman" w:hAnsi="Times New Roman" w:cs="Times New Roman"/>
                <w:sz w:val="24"/>
                <w:szCs w:val="24"/>
              </w:rPr>
              <w:t>Find the Geometric Mean of the values 10, 5, 15, 8, 12</w:t>
            </w:r>
            <w:r w:rsidRPr="00E63187">
              <w:rPr>
                <w:rFonts w:ascii="Times New Roman" w:eastAsia="Times New Roman" w:hAnsi="Times New Roman" w:cs="Times New Roman"/>
                <w:sz w:val="24"/>
                <w:szCs w:val="24"/>
              </w:rPr>
              <w:br/>
            </w:r>
            <w:r w:rsidRPr="00E63187">
              <w:rPr>
                <w:rFonts w:ascii="Times New Roman" w:eastAsia="Times New Roman" w:hAnsi="Times New Roman" w:cs="Times New Roman"/>
                <w:b/>
                <w:bCs/>
                <w:sz w:val="24"/>
                <w:szCs w:val="24"/>
                <w:u w:val="single"/>
              </w:rPr>
              <w:t>Solution</w:t>
            </w:r>
            <w:r w:rsidRPr="00E63187">
              <w:rPr>
                <w:rFonts w:ascii="Times New Roman" w:eastAsia="Times New Roman" w:hAnsi="Times New Roman" w:cs="Times New Roman"/>
                <w:b/>
                <w:bCs/>
                <w:sz w:val="24"/>
                <w:szCs w:val="24"/>
              </w:rPr>
              <w:t>:</w:t>
            </w:r>
            <w:r w:rsidRPr="00E63187">
              <w:rPr>
                <w:rFonts w:ascii="Times New Roman" w:eastAsia="Times New Roman" w:hAnsi="Times New Roman" w:cs="Times New Roman"/>
                <w:sz w:val="24"/>
                <w:szCs w:val="24"/>
              </w:rPr>
              <w:br/>
            </w:r>
            <w:r w:rsidRPr="00E63187">
              <w:rPr>
                <w:rFonts w:ascii="Times New Roman" w:eastAsia="Times New Roman" w:hAnsi="Times New Roman" w:cs="Times New Roman"/>
                <w:b/>
                <w:bCs/>
                <w:sz w:val="24"/>
                <w:szCs w:val="24"/>
              </w:rPr>
              <w:lastRenderedPageBreak/>
              <w:t xml:space="preserve">            </w:t>
            </w:r>
            <w:r w:rsidRPr="00E63187">
              <w:rPr>
                <w:rFonts w:ascii="Times New Roman" w:eastAsia="Times New Roman" w:hAnsi="Times New Roman" w:cs="Times New Roman"/>
                <w:sz w:val="24"/>
                <w:szCs w:val="24"/>
              </w:rPr>
              <w:t>Here</w:t>
            </w:r>
            <w:r>
              <w:rPr>
                <w:rFonts w:ascii="Times New Roman" w:eastAsia="Times New Roman" w:hAnsi="Times New Roman" w:cs="Times New Roman"/>
                <w:noProof/>
                <w:sz w:val="24"/>
                <w:szCs w:val="24"/>
              </w:rPr>
              <w:drawing>
                <wp:inline distT="0" distB="0" distL="0" distR="0">
                  <wp:extent cx="561975" cy="238125"/>
                  <wp:effectExtent l="19050" t="0" r="0" b="0"/>
                  <wp:docPr id="665" name="Picture 665" descr="http://www.emathzone.com/basic-stat/geometric-mean/clip_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http://www.emathzone.com/basic-stat/geometric-mean/clip_image020.gif"/>
                          <pic:cNvPicPr>
                            <a:picLocks noChangeAspect="1" noChangeArrowheads="1"/>
                          </pic:cNvPicPr>
                        </pic:nvPicPr>
                        <pic:blipFill>
                          <a:blip r:embed="rId201" cstate="print"/>
                          <a:srcRect/>
                          <a:stretch>
                            <a:fillRect/>
                          </a:stretch>
                        </pic:blipFill>
                        <pic:spPr bwMode="auto">
                          <a:xfrm>
                            <a:off x="0" y="0"/>
                            <a:ext cx="561975" cy="238125"/>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466725" cy="238125"/>
                  <wp:effectExtent l="19050" t="0" r="9525" b="0"/>
                  <wp:docPr id="666" name="Picture 666" descr="http://www.emathzone.com/basic-stat/geometric-mean/clip_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http://www.emathzone.com/basic-stat/geometric-mean/clip_image022.gif"/>
                          <pic:cNvPicPr>
                            <a:picLocks noChangeAspect="1" noChangeArrowheads="1"/>
                          </pic:cNvPicPr>
                        </pic:nvPicPr>
                        <pic:blipFill>
                          <a:blip r:embed="rId202" cstate="print"/>
                          <a:srcRect/>
                          <a:stretch>
                            <a:fillRect/>
                          </a:stretch>
                        </pic:blipFill>
                        <pic:spPr bwMode="auto">
                          <a:xfrm>
                            <a:off x="0" y="0"/>
                            <a:ext cx="466725"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561975" cy="238125"/>
                  <wp:effectExtent l="19050" t="0" r="9525" b="0"/>
                  <wp:docPr id="667" name="Picture 667" descr="http://www.emathzone.com/basic-stat/geometric-mean/clip_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descr="http://www.emathzone.com/basic-stat/geometric-mean/clip_image024.gif"/>
                          <pic:cNvPicPr>
                            <a:picLocks noChangeAspect="1" noChangeArrowheads="1"/>
                          </pic:cNvPicPr>
                        </pic:nvPicPr>
                        <pic:blipFill>
                          <a:blip r:embed="rId203" cstate="print"/>
                          <a:srcRect/>
                          <a:stretch>
                            <a:fillRect/>
                          </a:stretch>
                        </pic:blipFill>
                        <pic:spPr bwMode="auto">
                          <a:xfrm>
                            <a:off x="0" y="0"/>
                            <a:ext cx="561975"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466725" cy="238125"/>
                  <wp:effectExtent l="19050" t="0" r="9525" b="0"/>
                  <wp:docPr id="668" name="Picture 668" descr="http://www.emathzone.com/basic-stat/geometric-mean/clip_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descr="http://www.emathzone.com/basic-stat/geometric-mean/clip_image026.gif"/>
                          <pic:cNvPicPr>
                            <a:picLocks noChangeAspect="1" noChangeArrowheads="1"/>
                          </pic:cNvPicPr>
                        </pic:nvPicPr>
                        <pic:blipFill>
                          <a:blip r:embed="rId204" cstate="print"/>
                          <a:srcRect/>
                          <a:stretch>
                            <a:fillRect/>
                          </a:stretch>
                        </pic:blipFill>
                        <pic:spPr bwMode="auto">
                          <a:xfrm>
                            <a:off x="0" y="0"/>
                            <a:ext cx="466725"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561975" cy="238125"/>
                  <wp:effectExtent l="19050" t="0" r="9525" b="0"/>
                  <wp:docPr id="669" name="Picture 669" descr="http://www.emathzone.com/basic-stat/geometric-mean/clip_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descr="http://www.emathzone.com/basic-stat/geometric-mean/clip_image028.gif"/>
                          <pic:cNvPicPr>
                            <a:picLocks noChangeAspect="1" noChangeArrowheads="1"/>
                          </pic:cNvPicPr>
                        </pic:nvPicPr>
                        <pic:blipFill>
                          <a:blip r:embed="rId205" cstate="print"/>
                          <a:srcRect/>
                          <a:stretch>
                            <a:fillRect/>
                          </a:stretch>
                        </pic:blipFill>
                        <pic:spPr bwMode="auto">
                          <a:xfrm>
                            <a:off x="0" y="0"/>
                            <a:ext cx="561975" cy="238125"/>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t xml:space="preserve"> and </w:t>
            </w:r>
            <w:r>
              <w:rPr>
                <w:rFonts w:ascii="Times New Roman" w:eastAsia="Times New Roman" w:hAnsi="Times New Roman" w:cs="Times New Roman"/>
                <w:noProof/>
                <w:sz w:val="24"/>
                <w:szCs w:val="24"/>
              </w:rPr>
              <w:drawing>
                <wp:inline distT="0" distB="0" distL="0" distR="0">
                  <wp:extent cx="409575" cy="190500"/>
                  <wp:effectExtent l="19050" t="0" r="9525" b="0"/>
                  <wp:docPr id="670" name="Picture 670" descr="http://www.emathzone.com/basic-stat/geometric-mean/clip_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descr="http://www.emathzone.com/basic-stat/geometric-mean/clip_image030.gif"/>
                          <pic:cNvPicPr>
                            <a:picLocks noChangeAspect="1" noChangeArrowheads="1"/>
                          </pic:cNvPicPr>
                        </pic:nvPicPr>
                        <pic:blipFill>
                          <a:blip r:embed="rId154" cstate="print"/>
                          <a:srcRect/>
                          <a:stretch>
                            <a:fillRect/>
                          </a:stretch>
                        </pic:blipFill>
                        <pic:spPr bwMode="auto">
                          <a:xfrm>
                            <a:off x="0" y="0"/>
                            <a:ext cx="409575" cy="190500"/>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br/>
              <w:t xml:space="preserve">            </w:t>
            </w:r>
            <w:r>
              <w:rPr>
                <w:rFonts w:ascii="Times New Roman" w:eastAsia="Times New Roman" w:hAnsi="Times New Roman" w:cs="Times New Roman"/>
                <w:noProof/>
                <w:sz w:val="24"/>
                <w:szCs w:val="24"/>
              </w:rPr>
              <w:drawing>
                <wp:inline distT="0" distB="0" distL="0" distR="0">
                  <wp:extent cx="2676525" cy="257175"/>
                  <wp:effectExtent l="0" t="0" r="9525" b="0"/>
                  <wp:docPr id="671" name="Picture 671" descr="http://www.emathzone.com/basic-stat/geometric-mean/clip_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descr="http://www.emathzone.com/basic-stat/geometric-mean/clip_image032.gif"/>
                          <pic:cNvPicPr>
                            <a:picLocks noChangeAspect="1" noChangeArrowheads="1"/>
                          </pic:cNvPicPr>
                        </pic:nvPicPr>
                        <pic:blipFill>
                          <a:blip r:embed="rId206" cstate="print"/>
                          <a:srcRect/>
                          <a:stretch>
                            <a:fillRect/>
                          </a:stretch>
                        </pic:blipFill>
                        <pic:spPr bwMode="auto">
                          <a:xfrm>
                            <a:off x="0" y="0"/>
                            <a:ext cx="2676525" cy="257175"/>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br/>
              <w:t xml:space="preserve">                                    </w:t>
            </w:r>
            <w:r>
              <w:rPr>
                <w:rFonts w:ascii="Times New Roman" w:eastAsia="Times New Roman" w:hAnsi="Times New Roman" w:cs="Times New Roman"/>
                <w:noProof/>
                <w:sz w:val="24"/>
                <w:szCs w:val="24"/>
              </w:rPr>
              <w:drawing>
                <wp:inline distT="0" distB="0" distL="0" distR="0">
                  <wp:extent cx="2238375" cy="381000"/>
                  <wp:effectExtent l="19050" t="0" r="0" b="0"/>
                  <wp:docPr id="672" name="Picture 672" descr="http://www.emathzone.com/basic-stat/geometric-mean/clip_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descr="http://www.emathzone.com/basic-stat/geometric-mean/clip_image034.gif"/>
                          <pic:cNvPicPr>
                            <a:picLocks noChangeAspect="1" noChangeArrowheads="1"/>
                          </pic:cNvPicPr>
                        </pic:nvPicPr>
                        <pic:blipFill>
                          <a:blip r:embed="rId207" cstate="print"/>
                          <a:srcRect/>
                          <a:stretch>
                            <a:fillRect/>
                          </a:stretch>
                        </pic:blipFill>
                        <pic:spPr bwMode="auto">
                          <a:xfrm>
                            <a:off x="0" y="0"/>
                            <a:ext cx="2238375" cy="381000"/>
                          </a:xfrm>
                          <a:prstGeom prst="rect">
                            <a:avLst/>
                          </a:prstGeom>
                          <a:noFill/>
                          <a:ln w="9525">
                            <a:noFill/>
                            <a:miter lim="800000"/>
                            <a:headEnd/>
                            <a:tailEnd/>
                          </a:ln>
                        </pic:spPr>
                      </pic:pic>
                    </a:graphicData>
                  </a:graphic>
                </wp:inline>
              </w:drawing>
            </w:r>
          </w:p>
          <w:p w:rsidR="00E63187" w:rsidRPr="00E63187" w:rsidRDefault="00E63187" w:rsidP="00E63187">
            <w:pPr>
              <w:spacing w:before="100" w:beforeAutospacing="1" w:after="100" w:afterAutospacing="1"/>
              <w:jc w:val="left"/>
              <w:rPr>
                <w:rFonts w:ascii="Times New Roman" w:eastAsia="Times New Roman" w:hAnsi="Times New Roman" w:cs="Times New Roman"/>
                <w:sz w:val="24"/>
                <w:szCs w:val="24"/>
              </w:rPr>
            </w:pPr>
            <w:r w:rsidRPr="00E63187">
              <w:rPr>
                <w:rFonts w:ascii="Times New Roman" w:eastAsia="Times New Roman" w:hAnsi="Times New Roman" w:cs="Times New Roman"/>
                <w:b/>
                <w:bCs/>
                <w:sz w:val="24"/>
                <w:szCs w:val="24"/>
                <w:u w:val="single"/>
              </w:rPr>
              <w:t>Example</w:t>
            </w:r>
            <w:r w:rsidRPr="00E63187">
              <w:rPr>
                <w:rFonts w:ascii="Times New Roman" w:eastAsia="Times New Roman" w:hAnsi="Times New Roman" w:cs="Times New Roman"/>
                <w:b/>
                <w:bCs/>
                <w:sz w:val="24"/>
                <w:szCs w:val="24"/>
              </w:rPr>
              <w:t>:</w:t>
            </w:r>
            <w:r w:rsidRPr="00E63187">
              <w:rPr>
                <w:rFonts w:ascii="Times New Roman" w:eastAsia="Times New Roman" w:hAnsi="Times New Roman" w:cs="Times New Roman"/>
                <w:sz w:val="24"/>
                <w:szCs w:val="24"/>
              </w:rPr>
              <w:br/>
              <w:t>            Find the Geometric Mean of the following Data</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1005"/>
              <w:gridCol w:w="1155"/>
              <w:gridCol w:w="1155"/>
              <w:gridCol w:w="1155"/>
              <w:gridCol w:w="1155"/>
              <w:gridCol w:w="1155"/>
            </w:tblGrid>
            <w:tr w:rsidR="00E63187" w:rsidRPr="00E63187">
              <w:trPr>
                <w:trHeight w:val="510"/>
                <w:tblCellSpacing w:w="0" w:type="dxa"/>
                <w:jc w:val="center"/>
              </w:trPr>
              <w:tc>
                <w:tcPr>
                  <w:tcW w:w="1005" w:type="dxa"/>
                  <w:tcBorders>
                    <w:top w:val="outset" w:sz="6" w:space="0" w:color="CCCCCC"/>
                    <w:left w:val="outset" w:sz="6" w:space="0" w:color="CCCCCC"/>
                    <w:bottom w:val="outset" w:sz="6" w:space="0" w:color="CCCCCC"/>
                    <w:right w:val="outset" w:sz="6" w:space="0" w:color="CCCCCC"/>
                  </w:tcBorders>
                  <w:vAlign w:val="center"/>
                  <w:hideMark/>
                </w:tcPr>
                <w:p w:rsidR="00E63187" w:rsidRPr="00E63187" w:rsidRDefault="00E63187" w:rsidP="00E6318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180975"/>
                        <wp:effectExtent l="19050" t="0" r="0" b="0"/>
                        <wp:docPr id="673" name="Picture 673" descr="http://www.emathzone.com/basic-stat/geometric-mean/clip_image002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http://www.emathzone.com/basic-stat/geometric-mean/clip_image002_0001.gif"/>
                                <pic:cNvPicPr>
                                  <a:picLocks noChangeAspect="1" noChangeArrowheads="1"/>
                                </pic:cNvPicPr>
                              </pic:nvPicPr>
                              <pic:blipFill>
                                <a:blip r:embed="rId192"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p>
              </w:tc>
              <w:tc>
                <w:tcPr>
                  <w:tcW w:w="1155" w:type="dxa"/>
                  <w:tcBorders>
                    <w:top w:val="outset" w:sz="6" w:space="0" w:color="CCCCCC"/>
                    <w:left w:val="outset" w:sz="6" w:space="0" w:color="CCCCCC"/>
                    <w:bottom w:val="outset" w:sz="6" w:space="0" w:color="CCCCCC"/>
                    <w:right w:val="outset" w:sz="6" w:space="0" w:color="CCCCCC"/>
                  </w:tcBorders>
                  <w:vAlign w:val="center"/>
                  <w:hideMark/>
                </w:tcPr>
                <w:p w:rsidR="00E63187" w:rsidRPr="00E63187" w:rsidRDefault="00E63187" w:rsidP="00E6318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674" name="Picture 674" descr="http://www.emathzone.com/basic-stat/geometric-mean/clip_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descr="http://www.emathzone.com/basic-stat/geometric-mean/clip_image037.gif"/>
                                <pic:cNvPicPr>
                                  <a:picLocks noChangeAspect="1" noChangeArrowheads="1"/>
                                </pic:cNvPicPr>
                              </pic:nvPicPr>
                              <pic:blipFill>
                                <a:blip r:embed="rId156"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1155" w:type="dxa"/>
                  <w:tcBorders>
                    <w:top w:val="outset" w:sz="6" w:space="0" w:color="CCCCCC"/>
                    <w:left w:val="outset" w:sz="6" w:space="0" w:color="CCCCCC"/>
                    <w:bottom w:val="outset" w:sz="6" w:space="0" w:color="CCCCCC"/>
                    <w:right w:val="outset" w:sz="6" w:space="0" w:color="CCCCCC"/>
                  </w:tcBorders>
                  <w:vAlign w:val="center"/>
                  <w:hideMark/>
                </w:tcPr>
                <w:p w:rsidR="00E63187" w:rsidRPr="00E63187" w:rsidRDefault="00E63187" w:rsidP="00E6318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80975"/>
                        <wp:effectExtent l="19050" t="0" r="0" b="0"/>
                        <wp:docPr id="675" name="Picture 675" descr="http://www.emathzone.com/basic-stat/geometric-mean/clip_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descr="http://www.emathzone.com/basic-stat/geometric-mean/clip_image039.gif"/>
                                <pic:cNvPicPr>
                                  <a:picLocks noChangeAspect="1" noChangeArrowheads="1"/>
                                </pic:cNvPicPr>
                              </pic:nvPicPr>
                              <pic:blipFill>
                                <a:blip r:embed="rId70"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c>
                <w:tcPr>
                  <w:tcW w:w="1155" w:type="dxa"/>
                  <w:tcBorders>
                    <w:top w:val="outset" w:sz="6" w:space="0" w:color="CCCCCC"/>
                    <w:left w:val="outset" w:sz="6" w:space="0" w:color="CCCCCC"/>
                    <w:bottom w:val="outset" w:sz="6" w:space="0" w:color="CCCCCC"/>
                    <w:right w:val="outset" w:sz="6" w:space="0" w:color="CCCCCC"/>
                  </w:tcBorders>
                  <w:vAlign w:val="center"/>
                  <w:hideMark/>
                </w:tcPr>
                <w:p w:rsidR="00E63187" w:rsidRPr="00E63187" w:rsidRDefault="00E63187" w:rsidP="00E6318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676" name="Picture 676" descr="http://www.emathzone.com/basic-stat/geometric-mean/clip_image0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http://www.emathzone.com/basic-stat/geometric-mean/clip_image041.gif"/>
                                <pic:cNvPicPr>
                                  <a:picLocks noChangeAspect="1" noChangeArrowheads="1"/>
                                </pic:cNvPicPr>
                              </pic:nvPicPr>
                              <pic:blipFill>
                                <a:blip r:embed="rId149"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1155" w:type="dxa"/>
                  <w:tcBorders>
                    <w:top w:val="outset" w:sz="6" w:space="0" w:color="CCCCCC"/>
                    <w:left w:val="outset" w:sz="6" w:space="0" w:color="CCCCCC"/>
                    <w:bottom w:val="outset" w:sz="6" w:space="0" w:color="CCCCCC"/>
                    <w:right w:val="outset" w:sz="6" w:space="0" w:color="CCCCCC"/>
                  </w:tcBorders>
                  <w:vAlign w:val="center"/>
                  <w:hideMark/>
                </w:tcPr>
                <w:p w:rsidR="00E63187" w:rsidRPr="00E63187" w:rsidRDefault="00E63187" w:rsidP="00E6318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677" name="Picture 677" descr="http://www.emathzone.com/basic-stat/geometric-mean/clip_image0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descr="http://www.emathzone.com/basic-stat/geometric-mean/clip_image043.gif"/>
                                <pic:cNvPicPr>
                                  <a:picLocks noChangeAspect="1" noChangeArrowheads="1"/>
                                </pic:cNvPicPr>
                              </pic:nvPicPr>
                              <pic:blipFill>
                                <a:blip r:embed="rId133"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155" w:type="dxa"/>
                  <w:tcBorders>
                    <w:top w:val="outset" w:sz="6" w:space="0" w:color="CCCCCC"/>
                    <w:left w:val="outset" w:sz="6" w:space="0" w:color="CCCCCC"/>
                    <w:bottom w:val="outset" w:sz="6" w:space="0" w:color="CCCCCC"/>
                    <w:right w:val="outset" w:sz="6" w:space="0" w:color="CCCCCC"/>
                  </w:tcBorders>
                  <w:vAlign w:val="center"/>
                  <w:hideMark/>
                </w:tcPr>
                <w:p w:rsidR="00E63187" w:rsidRPr="00E63187" w:rsidRDefault="00E63187" w:rsidP="00E6318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80975"/>
                        <wp:effectExtent l="19050" t="0" r="0" b="0"/>
                        <wp:docPr id="678" name="Picture 678" descr="http://www.emathzone.com/basic-stat/geometric-mean/clip_image0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descr="http://www.emathzone.com/basic-stat/geometric-mean/clip_image045.gif"/>
                                <pic:cNvPicPr>
                                  <a:picLocks noChangeAspect="1" noChangeArrowheads="1"/>
                                </pic:cNvPicPr>
                              </pic:nvPicPr>
                              <pic:blipFill>
                                <a:blip r:embed="rId157"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r>
            <w:tr w:rsidR="00E63187" w:rsidRPr="00E63187">
              <w:trPr>
                <w:trHeight w:val="495"/>
                <w:tblCellSpacing w:w="0" w:type="dxa"/>
                <w:jc w:val="center"/>
              </w:trPr>
              <w:tc>
                <w:tcPr>
                  <w:tcW w:w="1005" w:type="dxa"/>
                  <w:tcBorders>
                    <w:top w:val="outset" w:sz="6" w:space="0" w:color="CCCCCC"/>
                    <w:left w:val="outset" w:sz="6" w:space="0" w:color="CCCCCC"/>
                    <w:bottom w:val="outset" w:sz="6" w:space="0" w:color="CCCCCC"/>
                    <w:right w:val="outset" w:sz="6" w:space="0" w:color="CCCCCC"/>
                  </w:tcBorders>
                  <w:vAlign w:val="center"/>
                  <w:hideMark/>
                </w:tcPr>
                <w:p w:rsidR="00E63187" w:rsidRPr="00E63187" w:rsidRDefault="00E63187" w:rsidP="00E6318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61925" cy="238125"/>
                        <wp:effectExtent l="19050" t="0" r="0" b="0"/>
                        <wp:docPr id="679" name="Picture 679" descr="http://www.emathzone.com/basic-stat/geometric-mean/clip_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http://www.emathzone.com/basic-stat/geometric-mean/clip_image047.gif"/>
                                <pic:cNvPicPr>
                                  <a:picLocks noChangeAspect="1" noChangeArrowheads="1"/>
                                </pic:cNvPicPr>
                              </pic:nvPicPr>
                              <pic:blipFill>
                                <a:blip r:embed="rId104" cstate="print"/>
                                <a:srcRect/>
                                <a:stretch>
                                  <a:fillRect/>
                                </a:stretch>
                              </pic:blipFill>
                              <pic:spPr bwMode="auto">
                                <a:xfrm>
                                  <a:off x="0" y="0"/>
                                  <a:ext cx="161925" cy="238125"/>
                                </a:xfrm>
                                <a:prstGeom prst="rect">
                                  <a:avLst/>
                                </a:prstGeom>
                                <a:noFill/>
                                <a:ln w="9525">
                                  <a:noFill/>
                                  <a:miter lim="800000"/>
                                  <a:headEnd/>
                                  <a:tailEnd/>
                                </a:ln>
                              </pic:spPr>
                            </pic:pic>
                          </a:graphicData>
                        </a:graphic>
                      </wp:inline>
                    </w:drawing>
                  </w:r>
                </w:p>
              </w:tc>
              <w:tc>
                <w:tcPr>
                  <w:tcW w:w="1155" w:type="dxa"/>
                  <w:tcBorders>
                    <w:top w:val="outset" w:sz="6" w:space="0" w:color="CCCCCC"/>
                    <w:left w:val="outset" w:sz="6" w:space="0" w:color="CCCCCC"/>
                    <w:bottom w:val="outset" w:sz="6" w:space="0" w:color="CCCCCC"/>
                    <w:right w:val="outset" w:sz="6" w:space="0" w:color="CCCCCC"/>
                  </w:tcBorders>
                  <w:vAlign w:val="center"/>
                  <w:hideMark/>
                </w:tcPr>
                <w:p w:rsidR="00E63187" w:rsidRPr="00E63187" w:rsidRDefault="00E63187" w:rsidP="00E6318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0" b="0"/>
                        <wp:docPr id="680" name="Picture 680" descr="http://www.emathzone.com/basic-stat/geometric-mean/clip_image0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http://www.emathzone.com/basic-stat/geometric-mean/clip_image049.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155" w:type="dxa"/>
                  <w:tcBorders>
                    <w:top w:val="outset" w:sz="6" w:space="0" w:color="CCCCCC"/>
                    <w:left w:val="outset" w:sz="6" w:space="0" w:color="CCCCCC"/>
                    <w:bottom w:val="outset" w:sz="6" w:space="0" w:color="CCCCCC"/>
                    <w:right w:val="outset" w:sz="6" w:space="0" w:color="CCCCCC"/>
                  </w:tcBorders>
                  <w:vAlign w:val="center"/>
                  <w:hideMark/>
                </w:tcPr>
                <w:p w:rsidR="00E63187" w:rsidRPr="00E63187" w:rsidRDefault="00E63187" w:rsidP="00E6318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681" name="Picture 681" descr="http://www.emathzone.com/basic-stat/geometric-mean/clip_image0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http://www.emathzone.com/basic-stat/geometric-mean/clip_image051.gif"/>
                                <pic:cNvPicPr>
                                  <a:picLocks noChangeAspect="1" noChangeArrowheads="1"/>
                                </pic:cNvPicPr>
                              </pic:nvPicPr>
                              <pic:blipFill>
                                <a:blip r:embed="rId57"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1155" w:type="dxa"/>
                  <w:tcBorders>
                    <w:top w:val="outset" w:sz="6" w:space="0" w:color="CCCCCC"/>
                    <w:left w:val="outset" w:sz="6" w:space="0" w:color="CCCCCC"/>
                    <w:bottom w:val="outset" w:sz="6" w:space="0" w:color="CCCCCC"/>
                    <w:right w:val="outset" w:sz="6" w:space="0" w:color="CCCCCC"/>
                  </w:tcBorders>
                  <w:vAlign w:val="center"/>
                  <w:hideMark/>
                </w:tcPr>
                <w:p w:rsidR="00E63187" w:rsidRPr="00E63187" w:rsidRDefault="00E63187" w:rsidP="00E6318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682" name="Picture 682" descr="http://www.emathzone.com/basic-stat/geometric-mean/clip_image037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descr="http://www.emathzone.com/basic-stat/geometric-mean/clip_image037_0000.gif"/>
                                <pic:cNvPicPr>
                                  <a:picLocks noChangeAspect="1" noChangeArrowheads="1"/>
                                </pic:cNvPicPr>
                              </pic:nvPicPr>
                              <pic:blipFill>
                                <a:blip r:embed="rId156"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1155" w:type="dxa"/>
                  <w:tcBorders>
                    <w:top w:val="outset" w:sz="6" w:space="0" w:color="CCCCCC"/>
                    <w:left w:val="outset" w:sz="6" w:space="0" w:color="CCCCCC"/>
                    <w:bottom w:val="outset" w:sz="6" w:space="0" w:color="CCCCCC"/>
                    <w:right w:val="outset" w:sz="6" w:space="0" w:color="CCCCCC"/>
                  </w:tcBorders>
                  <w:vAlign w:val="center"/>
                  <w:hideMark/>
                </w:tcPr>
                <w:p w:rsidR="00E63187" w:rsidRPr="00E63187" w:rsidRDefault="00E63187" w:rsidP="00E6318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9525" b="0"/>
                        <wp:docPr id="683" name="Picture 683" descr="http://www.emathzone.com/basic-stat/geometric-mean/clip_image0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descr="http://www.emathzone.com/basic-stat/geometric-mean/clip_image054.gif"/>
                                <pic:cNvPicPr>
                                  <a:picLocks noChangeAspect="1" noChangeArrowheads="1"/>
                                </pic:cNvPicPr>
                              </pic:nvPicPr>
                              <pic:blipFill>
                                <a:blip r:embed="rId59"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155" w:type="dxa"/>
                  <w:tcBorders>
                    <w:top w:val="outset" w:sz="6" w:space="0" w:color="CCCCCC"/>
                    <w:left w:val="outset" w:sz="6" w:space="0" w:color="CCCCCC"/>
                    <w:bottom w:val="outset" w:sz="6" w:space="0" w:color="CCCCCC"/>
                    <w:right w:val="outset" w:sz="6" w:space="0" w:color="CCCCCC"/>
                  </w:tcBorders>
                  <w:vAlign w:val="center"/>
                  <w:hideMark/>
                </w:tcPr>
                <w:p w:rsidR="00E63187" w:rsidRPr="00E63187" w:rsidRDefault="00E63187" w:rsidP="00E63187">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19050" t="0" r="0" b="0"/>
                        <wp:docPr id="684" name="Picture 684" descr="http://www.emathzone.com/basic-stat/geometric-mean/clip_image0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descr="http://www.emathzone.com/basic-stat/geometric-mean/clip_image056.gif"/>
                                <pic:cNvPicPr>
                                  <a:picLocks noChangeAspect="1" noChangeArrowheads="1"/>
                                </pic:cNvPicPr>
                              </pic:nvPicPr>
                              <pic:blipFill>
                                <a:blip r:embed="rId5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r>
          </w:tbl>
          <w:p w:rsidR="00E63187" w:rsidRPr="00E63187" w:rsidRDefault="00E63187" w:rsidP="00E63187">
            <w:pPr>
              <w:spacing w:before="100" w:beforeAutospacing="1" w:after="100" w:afterAutospacing="1"/>
              <w:jc w:val="left"/>
              <w:rPr>
                <w:rFonts w:ascii="Times New Roman" w:eastAsia="Times New Roman" w:hAnsi="Times New Roman" w:cs="Times New Roman"/>
                <w:sz w:val="24"/>
                <w:szCs w:val="24"/>
              </w:rPr>
            </w:pPr>
            <w:r w:rsidRPr="00E63187">
              <w:rPr>
                <w:rFonts w:ascii="Times New Roman" w:eastAsia="Times New Roman" w:hAnsi="Times New Roman" w:cs="Times New Roman"/>
                <w:b/>
                <w:bCs/>
                <w:sz w:val="24"/>
                <w:szCs w:val="24"/>
                <w:u w:val="single"/>
              </w:rPr>
              <w:t>Solution</w:t>
            </w:r>
            <w:r w:rsidRPr="00E63187">
              <w:rPr>
                <w:rFonts w:ascii="Times New Roman" w:eastAsia="Times New Roman" w:hAnsi="Times New Roman" w:cs="Times New Roman"/>
                <w:b/>
                <w:bCs/>
                <w:sz w:val="24"/>
                <w:szCs w:val="24"/>
              </w:rPr>
              <w:t>:</w:t>
            </w:r>
            <w:r w:rsidRPr="00E63187">
              <w:rPr>
                <w:rFonts w:ascii="Times New Roman" w:eastAsia="Times New Roman" w:hAnsi="Times New Roman" w:cs="Times New Roman"/>
                <w:sz w:val="24"/>
                <w:szCs w:val="24"/>
              </w:rPr>
              <w:br/>
            </w:r>
            <w:r w:rsidRPr="00E63187">
              <w:rPr>
                <w:rFonts w:ascii="Times New Roman" w:eastAsia="Times New Roman" w:hAnsi="Times New Roman" w:cs="Times New Roman"/>
                <w:b/>
                <w:bCs/>
                <w:sz w:val="24"/>
                <w:szCs w:val="24"/>
              </w:rPr>
              <w:t xml:space="preserve">            </w:t>
            </w:r>
            <w:r w:rsidRPr="00E63187">
              <w:rPr>
                <w:rFonts w:ascii="Times New Roman" w:eastAsia="Times New Roman" w:hAnsi="Times New Roman" w:cs="Times New Roman"/>
                <w:sz w:val="24"/>
                <w:szCs w:val="24"/>
              </w:rPr>
              <w:t>We may write it as given below:</w:t>
            </w:r>
            <w:r w:rsidRPr="00E63187">
              <w:rPr>
                <w:rFonts w:ascii="Times New Roman" w:eastAsia="Times New Roman" w:hAnsi="Times New Roman" w:cs="Times New Roman"/>
                <w:sz w:val="24"/>
                <w:szCs w:val="24"/>
              </w:rPr>
              <w:br/>
              <w:t>            Here</w:t>
            </w:r>
            <w:r>
              <w:rPr>
                <w:rFonts w:ascii="Times New Roman" w:eastAsia="Times New Roman" w:hAnsi="Times New Roman" w:cs="Times New Roman"/>
                <w:noProof/>
                <w:sz w:val="24"/>
                <w:szCs w:val="24"/>
              </w:rPr>
              <w:drawing>
                <wp:inline distT="0" distB="0" distL="0" distR="0">
                  <wp:extent cx="542925" cy="238125"/>
                  <wp:effectExtent l="19050" t="0" r="9525" b="0"/>
                  <wp:docPr id="685" name="Picture 685" descr="http://www.emathzone.com/basic-stat/geometric-mean/clip_image0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descr="http://www.emathzone.com/basic-stat/geometric-mean/clip_image058.gif"/>
                          <pic:cNvPicPr>
                            <a:picLocks noChangeAspect="1" noChangeArrowheads="1"/>
                          </pic:cNvPicPr>
                        </pic:nvPicPr>
                        <pic:blipFill>
                          <a:blip r:embed="rId208" cstate="print"/>
                          <a:srcRect/>
                          <a:stretch>
                            <a:fillRect/>
                          </a:stretch>
                        </pic:blipFill>
                        <pic:spPr bwMode="auto">
                          <a:xfrm>
                            <a:off x="0" y="0"/>
                            <a:ext cx="542925" cy="238125"/>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561975" cy="238125"/>
                  <wp:effectExtent l="19050" t="0" r="9525" b="0"/>
                  <wp:docPr id="686" name="Picture 686" descr="http://www.emathzone.com/basic-stat/geometric-mean/clip_image0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http://www.emathzone.com/basic-stat/geometric-mean/clip_image060.gif"/>
                          <pic:cNvPicPr>
                            <a:picLocks noChangeAspect="1" noChangeArrowheads="1"/>
                          </pic:cNvPicPr>
                        </pic:nvPicPr>
                        <pic:blipFill>
                          <a:blip r:embed="rId209" cstate="print"/>
                          <a:srcRect/>
                          <a:stretch>
                            <a:fillRect/>
                          </a:stretch>
                        </pic:blipFill>
                        <pic:spPr bwMode="auto">
                          <a:xfrm>
                            <a:off x="0" y="0"/>
                            <a:ext cx="561975"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561975" cy="238125"/>
                  <wp:effectExtent l="19050" t="0" r="9525" b="0"/>
                  <wp:docPr id="687" name="Picture 687" descr="http://www.emathzone.com/basic-stat/geometric-mean/clip_image02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http://www.emathzone.com/basic-stat/geometric-mean/clip_image024_0000.gif"/>
                          <pic:cNvPicPr>
                            <a:picLocks noChangeAspect="1" noChangeArrowheads="1"/>
                          </pic:cNvPicPr>
                        </pic:nvPicPr>
                        <pic:blipFill>
                          <a:blip r:embed="rId203" cstate="print"/>
                          <a:srcRect/>
                          <a:stretch>
                            <a:fillRect/>
                          </a:stretch>
                        </pic:blipFill>
                        <pic:spPr bwMode="auto">
                          <a:xfrm>
                            <a:off x="0" y="0"/>
                            <a:ext cx="561975"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561975" cy="238125"/>
                  <wp:effectExtent l="19050" t="0" r="9525" b="0"/>
                  <wp:docPr id="688" name="Picture 688" descr="http://www.emathzone.com/basic-stat/geometric-mean/clip_image0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http://www.emathzone.com/basic-stat/geometric-mean/clip_image062.gif"/>
                          <pic:cNvPicPr>
                            <a:picLocks noChangeAspect="1" noChangeArrowheads="1"/>
                          </pic:cNvPicPr>
                        </pic:nvPicPr>
                        <pic:blipFill>
                          <a:blip r:embed="rId210" cstate="print"/>
                          <a:srcRect/>
                          <a:stretch>
                            <a:fillRect/>
                          </a:stretch>
                        </pic:blipFill>
                        <pic:spPr bwMode="auto">
                          <a:xfrm>
                            <a:off x="0" y="0"/>
                            <a:ext cx="561975" cy="2381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drawing>
                <wp:inline distT="0" distB="0" distL="0" distR="0">
                  <wp:extent cx="561975" cy="238125"/>
                  <wp:effectExtent l="19050" t="0" r="9525" b="0"/>
                  <wp:docPr id="689" name="Picture 689" descr="http://www.emathzone.com/basic-stat/geometric-mean/clip_image0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http://www.emathzone.com/basic-stat/geometric-mean/clip_image064.gif"/>
                          <pic:cNvPicPr>
                            <a:picLocks noChangeAspect="1" noChangeArrowheads="1"/>
                          </pic:cNvPicPr>
                        </pic:nvPicPr>
                        <pic:blipFill>
                          <a:blip r:embed="rId211" cstate="print"/>
                          <a:srcRect/>
                          <a:stretch>
                            <a:fillRect/>
                          </a:stretch>
                        </pic:blipFill>
                        <pic:spPr bwMode="auto">
                          <a:xfrm>
                            <a:off x="0" y="0"/>
                            <a:ext cx="561975" cy="238125"/>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br/>
              <w:t xml:space="preserve">                   </w:t>
            </w:r>
            <w:r>
              <w:rPr>
                <w:rFonts w:ascii="Times New Roman" w:eastAsia="Times New Roman" w:hAnsi="Times New Roman" w:cs="Times New Roman"/>
                <w:noProof/>
                <w:sz w:val="24"/>
                <w:szCs w:val="24"/>
              </w:rPr>
              <w:drawing>
                <wp:inline distT="0" distB="0" distL="0" distR="0">
                  <wp:extent cx="466725" cy="238125"/>
                  <wp:effectExtent l="19050" t="0" r="0" b="0"/>
                  <wp:docPr id="690" name="Picture 690" descr="http://www.emathzone.com/basic-stat/geometric-mean/clip_image0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descr="http://www.emathzone.com/basic-stat/geometric-mean/clip_image066.gif"/>
                          <pic:cNvPicPr>
                            <a:picLocks noChangeAspect="1" noChangeArrowheads="1"/>
                          </pic:cNvPicPr>
                        </pic:nvPicPr>
                        <pic:blipFill>
                          <a:blip r:embed="rId212" cstate="print"/>
                          <a:srcRect/>
                          <a:stretch>
                            <a:fillRect/>
                          </a:stretch>
                        </pic:blipFill>
                        <pic:spPr bwMode="auto">
                          <a:xfrm>
                            <a:off x="0" y="0"/>
                            <a:ext cx="466725" cy="238125"/>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466725" cy="238125"/>
                  <wp:effectExtent l="19050" t="0" r="0" b="0"/>
                  <wp:docPr id="691" name="Picture 691" descr="http://www.emathzone.com/basic-stat/geometric-mean/clip_image0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descr="http://www.emathzone.com/basic-stat/geometric-mean/clip_image068.gif"/>
                          <pic:cNvPicPr>
                            <a:picLocks noChangeAspect="1" noChangeArrowheads="1"/>
                          </pic:cNvPicPr>
                        </pic:nvPicPr>
                        <pic:blipFill>
                          <a:blip r:embed="rId213" cstate="print"/>
                          <a:srcRect/>
                          <a:stretch>
                            <a:fillRect/>
                          </a:stretch>
                        </pic:blipFill>
                        <pic:spPr bwMode="auto">
                          <a:xfrm>
                            <a:off x="0" y="0"/>
                            <a:ext cx="466725" cy="238125"/>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542925" cy="238125"/>
                  <wp:effectExtent l="19050" t="0" r="0" b="0"/>
                  <wp:docPr id="692" name="Picture 692" descr="http://www.emathzone.com/basic-stat/geometric-mean/clip_image0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descr="http://www.emathzone.com/basic-stat/geometric-mean/clip_image070.gif"/>
                          <pic:cNvPicPr>
                            <a:picLocks noChangeAspect="1" noChangeArrowheads="1"/>
                          </pic:cNvPicPr>
                        </pic:nvPicPr>
                        <pic:blipFill>
                          <a:blip r:embed="rId214" cstate="print"/>
                          <a:srcRect/>
                          <a:stretch>
                            <a:fillRect/>
                          </a:stretch>
                        </pic:blipFill>
                        <pic:spPr bwMode="auto">
                          <a:xfrm>
                            <a:off x="0" y="0"/>
                            <a:ext cx="542925" cy="238125"/>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466725" cy="238125"/>
                  <wp:effectExtent l="19050" t="0" r="0" b="0"/>
                  <wp:docPr id="693" name="Picture 693" descr="http://www.emathzone.com/basic-stat/geometric-mean/clip_image0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descr="http://www.emathzone.com/basic-stat/geometric-mean/clip_image072.gif"/>
                          <pic:cNvPicPr>
                            <a:picLocks noChangeAspect="1" noChangeArrowheads="1"/>
                          </pic:cNvPicPr>
                        </pic:nvPicPr>
                        <pic:blipFill>
                          <a:blip r:embed="rId215" cstate="print"/>
                          <a:srcRect/>
                          <a:stretch>
                            <a:fillRect/>
                          </a:stretch>
                        </pic:blipFill>
                        <pic:spPr bwMode="auto">
                          <a:xfrm>
                            <a:off x="0" y="0"/>
                            <a:ext cx="466725" cy="238125"/>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466725" cy="238125"/>
                  <wp:effectExtent l="19050" t="0" r="0" b="0"/>
                  <wp:docPr id="694" name="Picture 694" descr="http://www.emathzone.com/basic-stat/geometric-mean/clip_image0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http://www.emathzone.com/basic-stat/geometric-mean/clip_image074.gif"/>
                          <pic:cNvPicPr>
                            <a:picLocks noChangeAspect="1" noChangeArrowheads="1"/>
                          </pic:cNvPicPr>
                        </pic:nvPicPr>
                        <pic:blipFill>
                          <a:blip r:embed="rId216" cstate="print"/>
                          <a:srcRect/>
                          <a:stretch>
                            <a:fillRect/>
                          </a:stretch>
                        </pic:blipFill>
                        <pic:spPr bwMode="auto">
                          <a:xfrm>
                            <a:off x="0" y="0"/>
                            <a:ext cx="466725" cy="238125"/>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br/>
              <w:t xml:space="preserve">                  </w:t>
            </w:r>
            <w:r>
              <w:rPr>
                <w:rFonts w:ascii="Times New Roman" w:eastAsia="Times New Roman" w:hAnsi="Times New Roman" w:cs="Times New Roman"/>
                <w:noProof/>
                <w:sz w:val="24"/>
                <w:szCs w:val="24"/>
              </w:rPr>
              <w:drawing>
                <wp:inline distT="0" distB="0" distL="0" distR="0">
                  <wp:extent cx="3914775" cy="266700"/>
                  <wp:effectExtent l="0" t="0" r="9525" b="0"/>
                  <wp:docPr id="695" name="Picture 695" descr="http://www.emathzone.com/basic-stat/geometric-mean/clip_image0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http://www.emathzone.com/basic-stat/geometric-mean/clip_image076.gif"/>
                          <pic:cNvPicPr>
                            <a:picLocks noChangeAspect="1" noChangeArrowheads="1"/>
                          </pic:cNvPicPr>
                        </pic:nvPicPr>
                        <pic:blipFill>
                          <a:blip r:embed="rId217" cstate="print"/>
                          <a:srcRect/>
                          <a:stretch>
                            <a:fillRect/>
                          </a:stretch>
                        </pic:blipFill>
                        <pic:spPr bwMode="auto">
                          <a:xfrm>
                            <a:off x="0" y="0"/>
                            <a:ext cx="3914775" cy="266700"/>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br/>
              <w:t>            Using the formula of geometric mean for grouped data, geometric mean in this case will become:</w:t>
            </w:r>
            <w:r w:rsidRPr="00E63187">
              <w:rPr>
                <w:rFonts w:ascii="Times New Roman" w:eastAsia="Times New Roman" w:hAnsi="Times New Roman" w:cs="Times New Roman"/>
                <w:sz w:val="24"/>
                <w:szCs w:val="24"/>
              </w:rPr>
              <w:br/>
              <w:t xml:space="preserve">            </w:t>
            </w:r>
            <w:r>
              <w:rPr>
                <w:rFonts w:ascii="Times New Roman" w:eastAsia="Times New Roman" w:hAnsi="Times New Roman" w:cs="Times New Roman"/>
                <w:noProof/>
                <w:sz w:val="24"/>
                <w:szCs w:val="24"/>
              </w:rPr>
              <w:drawing>
                <wp:inline distT="0" distB="0" distL="0" distR="0">
                  <wp:extent cx="3095625" cy="314325"/>
                  <wp:effectExtent l="0" t="0" r="9525" b="0"/>
                  <wp:docPr id="696" name="Picture 696" descr="http://www.emathzone.com/basic-stat/geometric-mean/clip_image0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http://www.emathzone.com/basic-stat/geometric-mean/clip_image078.gif"/>
                          <pic:cNvPicPr>
                            <a:picLocks noChangeAspect="1" noChangeArrowheads="1"/>
                          </pic:cNvPicPr>
                        </pic:nvPicPr>
                        <pic:blipFill>
                          <a:blip r:embed="rId218" cstate="print"/>
                          <a:srcRect/>
                          <a:stretch>
                            <a:fillRect/>
                          </a:stretch>
                        </pic:blipFill>
                        <pic:spPr bwMode="auto">
                          <a:xfrm>
                            <a:off x="0" y="0"/>
                            <a:ext cx="3095625" cy="314325"/>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br/>
              <w:t xml:space="preserve">                                    </w:t>
            </w:r>
            <w:r>
              <w:rPr>
                <w:rFonts w:ascii="Times New Roman" w:eastAsia="Times New Roman" w:hAnsi="Times New Roman" w:cs="Times New Roman"/>
                <w:noProof/>
                <w:sz w:val="24"/>
                <w:szCs w:val="24"/>
              </w:rPr>
              <w:drawing>
                <wp:inline distT="0" distB="0" distL="0" distR="0">
                  <wp:extent cx="2809875" cy="314325"/>
                  <wp:effectExtent l="19050" t="0" r="9525" b="0"/>
                  <wp:docPr id="697" name="Picture 697" descr="http://www.emathzone.com/basic-stat/geometric-mean/clip_image0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http://www.emathzone.com/basic-stat/geometric-mean/clip_image080.gif"/>
                          <pic:cNvPicPr>
                            <a:picLocks noChangeAspect="1" noChangeArrowheads="1"/>
                          </pic:cNvPicPr>
                        </pic:nvPicPr>
                        <pic:blipFill>
                          <a:blip r:embed="rId219" cstate="print"/>
                          <a:srcRect/>
                          <a:stretch>
                            <a:fillRect/>
                          </a:stretch>
                        </pic:blipFill>
                        <pic:spPr bwMode="auto">
                          <a:xfrm>
                            <a:off x="0" y="0"/>
                            <a:ext cx="2809875" cy="314325"/>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br/>
              <w:t xml:space="preserve">                                    </w:t>
            </w:r>
            <w:r>
              <w:rPr>
                <w:rFonts w:ascii="Times New Roman" w:eastAsia="Times New Roman" w:hAnsi="Times New Roman" w:cs="Times New Roman"/>
                <w:noProof/>
                <w:sz w:val="24"/>
                <w:szCs w:val="24"/>
              </w:rPr>
              <w:drawing>
                <wp:inline distT="0" distB="0" distL="0" distR="0">
                  <wp:extent cx="3038475" cy="381000"/>
                  <wp:effectExtent l="19050" t="0" r="0" b="0"/>
                  <wp:docPr id="698" name="Picture 698" descr="http://www.emathzone.com/basic-stat/geometric-mean/clip_image0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http://www.emathzone.com/basic-stat/geometric-mean/clip_image082.gif"/>
                          <pic:cNvPicPr>
                            <a:picLocks noChangeAspect="1" noChangeArrowheads="1"/>
                          </pic:cNvPicPr>
                        </pic:nvPicPr>
                        <pic:blipFill>
                          <a:blip r:embed="rId220" cstate="print"/>
                          <a:srcRect/>
                          <a:stretch>
                            <a:fillRect/>
                          </a:stretch>
                        </pic:blipFill>
                        <pic:spPr bwMode="auto">
                          <a:xfrm>
                            <a:off x="0" y="0"/>
                            <a:ext cx="3038475" cy="381000"/>
                          </a:xfrm>
                          <a:prstGeom prst="rect">
                            <a:avLst/>
                          </a:prstGeom>
                          <a:noFill/>
                          <a:ln w="9525">
                            <a:noFill/>
                            <a:miter lim="800000"/>
                            <a:headEnd/>
                            <a:tailEnd/>
                          </a:ln>
                        </pic:spPr>
                      </pic:pic>
                    </a:graphicData>
                  </a:graphic>
                </wp:inline>
              </w:drawing>
            </w:r>
            <w:r w:rsidRPr="00E63187">
              <w:rPr>
                <w:rFonts w:ascii="Times New Roman" w:eastAsia="Times New Roman" w:hAnsi="Times New Roman" w:cs="Times New Roman"/>
                <w:sz w:val="24"/>
                <w:szCs w:val="24"/>
              </w:rPr>
              <w:br/>
              <w:t xml:space="preserve">                                    </w:t>
            </w:r>
            <w:r>
              <w:rPr>
                <w:rFonts w:ascii="Times New Roman" w:eastAsia="Times New Roman" w:hAnsi="Times New Roman" w:cs="Times New Roman"/>
                <w:noProof/>
                <w:sz w:val="24"/>
                <w:szCs w:val="24"/>
              </w:rPr>
              <w:drawing>
                <wp:inline distT="0" distB="0" distL="0" distR="0">
                  <wp:extent cx="1514475" cy="228600"/>
                  <wp:effectExtent l="19050" t="0" r="9525" b="0"/>
                  <wp:docPr id="699" name="Picture 699" descr="http://www.emathzone.com/basic-stat/geometric-mean/clip_image0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http://www.emathzone.com/basic-stat/geometric-mean/clip_image084.gif"/>
                          <pic:cNvPicPr>
                            <a:picLocks noChangeAspect="1" noChangeArrowheads="1"/>
                          </pic:cNvPicPr>
                        </pic:nvPicPr>
                        <pic:blipFill>
                          <a:blip r:embed="rId221" cstate="print"/>
                          <a:srcRect/>
                          <a:stretch>
                            <a:fillRect/>
                          </a:stretch>
                        </pic:blipFill>
                        <pic:spPr bwMode="auto">
                          <a:xfrm>
                            <a:off x="0" y="0"/>
                            <a:ext cx="1514475" cy="228600"/>
                          </a:xfrm>
                          <a:prstGeom prst="rect">
                            <a:avLst/>
                          </a:prstGeom>
                          <a:noFill/>
                          <a:ln w="9525">
                            <a:noFill/>
                            <a:miter lim="800000"/>
                            <a:headEnd/>
                            <a:tailEnd/>
                          </a:ln>
                        </pic:spPr>
                      </pic:pic>
                    </a:graphicData>
                  </a:graphic>
                </wp:inline>
              </w:drawing>
            </w:r>
          </w:p>
        </w:tc>
      </w:tr>
    </w:tbl>
    <w:p w:rsidR="00EF528F" w:rsidRPr="0054118E" w:rsidRDefault="0054118E" w:rsidP="002E013D">
      <w:pPr>
        <w:spacing w:before="100" w:beforeAutospacing="1" w:after="100" w:afterAutospacing="1"/>
        <w:jc w:val="left"/>
        <w:rPr>
          <w:sz w:val="30"/>
          <w:szCs w:val="30"/>
        </w:rPr>
      </w:pPr>
      <w:r w:rsidRPr="0054118E">
        <w:rPr>
          <w:sz w:val="30"/>
          <w:szCs w:val="30"/>
        </w:rPr>
        <w:lastRenderedPageBreak/>
        <w:t>The geometric mean is less than arithmetic mean, G.M&lt;A.M      PROPERTRY</w:t>
      </w:r>
    </w:p>
    <w:p w:rsidR="0054118E" w:rsidRDefault="00B44FE2" w:rsidP="002E013D">
      <w:pPr>
        <w:spacing w:before="100" w:beforeAutospacing="1" w:after="100" w:afterAutospacing="1"/>
        <w:jc w:val="left"/>
        <w:rPr>
          <w:b/>
          <w:sz w:val="30"/>
          <w:szCs w:val="30"/>
        </w:rPr>
      </w:pPr>
      <w:r w:rsidRPr="00B44FE2">
        <w:rPr>
          <w:b/>
          <w:sz w:val="30"/>
          <w:szCs w:val="30"/>
        </w:rPr>
        <w:t>Harmonic Mean:</w:t>
      </w:r>
      <w:r w:rsidR="00FD5968">
        <w:rPr>
          <w:b/>
          <w:sz w:val="30"/>
          <w:szCs w:val="30"/>
        </w:rPr>
        <w:t xml:space="preserve"> (Could be ignored for GMAT)</w:t>
      </w:r>
    </w:p>
    <w:p w:rsidR="00FD5968" w:rsidRDefault="00487E85" w:rsidP="002E013D">
      <w:pPr>
        <w:spacing w:before="100" w:beforeAutospacing="1" w:after="100" w:afterAutospacing="1"/>
        <w:jc w:val="left"/>
        <w:rPr>
          <w:rStyle w:val="Emphasis"/>
          <w:bCs/>
        </w:rPr>
      </w:pPr>
      <w:r w:rsidRPr="00DC5E3F">
        <w:rPr>
          <w:rStyle w:val="Emphasis"/>
          <w:bCs/>
        </w:rPr>
        <w:t>Harmonic mean is quotient of “number of the given values” and “sum of the reciprocals of the given values”.</w:t>
      </w:r>
    </w:p>
    <w:p w:rsidR="007C793A" w:rsidRPr="007C793A" w:rsidRDefault="007C793A" w:rsidP="007C793A">
      <w:pPr>
        <w:spacing w:after="0"/>
        <w:jc w:val="left"/>
        <w:rPr>
          <w:rFonts w:ascii="Times New Roman" w:eastAsia="Times New Roman" w:hAnsi="Times New Roman" w:cs="Times New Roman"/>
          <w:sz w:val="24"/>
          <w:szCs w:val="24"/>
        </w:rPr>
      </w:pPr>
      <w:r w:rsidRPr="007C793A">
        <w:rPr>
          <w:rFonts w:ascii="Times New Roman" w:eastAsia="Times New Roman" w:hAnsi="Times New Roman" w:cs="Times New Roman"/>
          <w:sz w:val="24"/>
          <w:szCs w:val="24"/>
        </w:rPr>
        <w:t xml:space="preserve">Harmonic mean in mathematical terms is defined as follows: </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4035"/>
        <w:gridCol w:w="4035"/>
      </w:tblGrid>
      <w:tr w:rsidR="007C793A" w:rsidRPr="007C793A" w:rsidTr="007C793A">
        <w:trPr>
          <w:trHeight w:val="570"/>
          <w:tblCellSpacing w:w="0" w:type="dxa"/>
          <w:jc w:val="center"/>
        </w:trPr>
        <w:tc>
          <w:tcPr>
            <w:tcW w:w="403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sidRPr="007C793A">
              <w:rPr>
                <w:rFonts w:ascii="Times New Roman" w:eastAsia="Times New Roman" w:hAnsi="Times New Roman" w:cs="Times New Roman"/>
                <w:b/>
                <w:bCs/>
                <w:sz w:val="24"/>
                <w:szCs w:val="24"/>
              </w:rPr>
              <w:t>For Ungrouped Data</w:t>
            </w:r>
          </w:p>
        </w:tc>
        <w:tc>
          <w:tcPr>
            <w:tcW w:w="403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sidRPr="007C793A">
              <w:rPr>
                <w:rFonts w:ascii="Times New Roman" w:eastAsia="Times New Roman" w:hAnsi="Times New Roman" w:cs="Times New Roman"/>
                <w:b/>
                <w:bCs/>
                <w:sz w:val="24"/>
                <w:szCs w:val="24"/>
              </w:rPr>
              <w:t>For Grouped Data</w:t>
            </w:r>
          </w:p>
        </w:tc>
      </w:tr>
      <w:tr w:rsidR="007C793A" w:rsidRPr="007C793A" w:rsidTr="007C793A">
        <w:trPr>
          <w:trHeight w:val="1245"/>
          <w:tblCellSpacing w:w="0" w:type="dxa"/>
          <w:jc w:val="center"/>
        </w:trPr>
        <w:tc>
          <w:tcPr>
            <w:tcW w:w="403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1762125" cy="685800"/>
                  <wp:effectExtent l="0" t="0" r="9525" b="0"/>
                  <wp:docPr id="747" name="Picture 747" descr="http://www.emathzone.com/basic-stat/harmonic-mean/clip_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descr="http://www.emathzone.com/basic-stat/harmonic-mean/clip_image002.gif"/>
                          <pic:cNvPicPr>
                            <a:picLocks noChangeAspect="1" noChangeArrowheads="1"/>
                          </pic:cNvPicPr>
                        </pic:nvPicPr>
                        <pic:blipFill>
                          <a:blip r:embed="rId222" cstate="print"/>
                          <a:srcRect/>
                          <a:stretch>
                            <a:fillRect/>
                          </a:stretch>
                        </pic:blipFill>
                        <pic:spPr bwMode="auto">
                          <a:xfrm>
                            <a:off x="0" y="0"/>
                            <a:ext cx="1762125" cy="685800"/>
                          </a:xfrm>
                          <a:prstGeom prst="rect">
                            <a:avLst/>
                          </a:prstGeom>
                          <a:noFill/>
                          <a:ln w="9525">
                            <a:noFill/>
                            <a:miter lim="800000"/>
                            <a:headEnd/>
                            <a:tailEnd/>
                          </a:ln>
                        </pic:spPr>
                      </pic:pic>
                    </a:graphicData>
                  </a:graphic>
                </wp:inline>
              </w:drawing>
            </w:r>
          </w:p>
        </w:tc>
        <w:tc>
          <w:tcPr>
            <w:tcW w:w="403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790700" cy="695325"/>
                  <wp:effectExtent l="0" t="0" r="0" b="0"/>
                  <wp:docPr id="748" name="Picture 748" descr="http://www.emathzone.com/basic-stat/harmonic-mean/clip_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descr="http://www.emathzone.com/basic-stat/harmonic-mean/clip_image004.gif"/>
                          <pic:cNvPicPr>
                            <a:picLocks noChangeAspect="1" noChangeArrowheads="1"/>
                          </pic:cNvPicPr>
                        </pic:nvPicPr>
                        <pic:blipFill>
                          <a:blip r:embed="rId223" cstate="print"/>
                          <a:srcRect/>
                          <a:stretch>
                            <a:fillRect/>
                          </a:stretch>
                        </pic:blipFill>
                        <pic:spPr bwMode="auto">
                          <a:xfrm>
                            <a:off x="0" y="0"/>
                            <a:ext cx="1790700" cy="695325"/>
                          </a:xfrm>
                          <a:prstGeom prst="rect">
                            <a:avLst/>
                          </a:prstGeom>
                          <a:noFill/>
                          <a:ln w="9525">
                            <a:noFill/>
                            <a:miter lim="800000"/>
                            <a:headEnd/>
                            <a:tailEnd/>
                          </a:ln>
                        </pic:spPr>
                      </pic:pic>
                    </a:graphicData>
                  </a:graphic>
                </wp:inline>
              </w:drawing>
            </w:r>
          </w:p>
        </w:tc>
      </w:tr>
    </w:tbl>
    <w:p w:rsidR="007C793A" w:rsidRPr="007C793A" w:rsidRDefault="007C793A" w:rsidP="007C793A">
      <w:pPr>
        <w:spacing w:before="100" w:beforeAutospacing="1" w:after="100" w:afterAutospacing="1"/>
        <w:jc w:val="left"/>
        <w:rPr>
          <w:rFonts w:ascii="Times New Roman" w:eastAsia="Times New Roman" w:hAnsi="Times New Roman" w:cs="Times New Roman"/>
          <w:sz w:val="24"/>
          <w:szCs w:val="24"/>
        </w:rPr>
      </w:pPr>
      <w:r w:rsidRPr="007C793A">
        <w:rPr>
          <w:rFonts w:ascii="Times New Roman" w:eastAsia="Times New Roman" w:hAnsi="Times New Roman" w:cs="Times New Roman"/>
          <w:b/>
          <w:bCs/>
          <w:sz w:val="24"/>
          <w:szCs w:val="24"/>
          <w:u w:val="single"/>
        </w:rPr>
        <w:t>Example</w:t>
      </w:r>
      <w:r w:rsidRPr="007C793A">
        <w:rPr>
          <w:rFonts w:ascii="Times New Roman" w:eastAsia="Times New Roman" w:hAnsi="Times New Roman" w:cs="Times New Roman"/>
          <w:b/>
          <w:bCs/>
          <w:sz w:val="24"/>
          <w:szCs w:val="24"/>
        </w:rPr>
        <w:t>:</w:t>
      </w:r>
      <w:r w:rsidRPr="007C793A">
        <w:rPr>
          <w:rFonts w:ascii="Times New Roman" w:eastAsia="Times New Roman" w:hAnsi="Times New Roman" w:cs="Times New Roman"/>
          <w:sz w:val="24"/>
          <w:szCs w:val="24"/>
        </w:rPr>
        <w:br/>
      </w:r>
      <w:r w:rsidRPr="007C793A">
        <w:rPr>
          <w:rFonts w:ascii="Times New Roman" w:eastAsia="Times New Roman" w:hAnsi="Times New Roman" w:cs="Times New Roman"/>
          <w:b/>
          <w:bCs/>
          <w:sz w:val="24"/>
          <w:szCs w:val="24"/>
        </w:rPr>
        <w:t xml:space="preserve">            </w:t>
      </w:r>
      <w:r w:rsidRPr="007C793A">
        <w:rPr>
          <w:rFonts w:ascii="Times New Roman" w:eastAsia="Times New Roman" w:hAnsi="Times New Roman" w:cs="Times New Roman"/>
          <w:sz w:val="24"/>
          <w:szCs w:val="24"/>
        </w:rPr>
        <w:t>Calculate the harmonic mean of the numbers: 13.5, 14.5, 14.8, 15.2 and 16.1</w:t>
      </w:r>
      <w:r w:rsidRPr="007C793A">
        <w:rPr>
          <w:rFonts w:ascii="Times New Roman" w:eastAsia="Times New Roman" w:hAnsi="Times New Roman" w:cs="Times New Roman"/>
          <w:sz w:val="24"/>
          <w:szCs w:val="24"/>
        </w:rPr>
        <w:br/>
      </w:r>
      <w:r w:rsidRPr="007C793A">
        <w:rPr>
          <w:rFonts w:ascii="Times New Roman" w:eastAsia="Times New Roman" w:hAnsi="Times New Roman" w:cs="Times New Roman"/>
          <w:b/>
          <w:bCs/>
          <w:sz w:val="24"/>
          <w:szCs w:val="24"/>
          <w:u w:val="single"/>
        </w:rPr>
        <w:t>Solution</w:t>
      </w:r>
      <w:r w:rsidRPr="007C793A">
        <w:rPr>
          <w:rFonts w:ascii="Times New Roman" w:eastAsia="Times New Roman" w:hAnsi="Times New Roman" w:cs="Times New Roman"/>
          <w:b/>
          <w:bCs/>
          <w:sz w:val="24"/>
          <w:szCs w:val="24"/>
        </w:rPr>
        <w:t>:</w:t>
      </w:r>
      <w:r w:rsidRPr="007C793A">
        <w:rPr>
          <w:rFonts w:ascii="Times New Roman" w:eastAsia="Times New Roman" w:hAnsi="Times New Roman" w:cs="Times New Roman"/>
          <w:sz w:val="24"/>
          <w:szCs w:val="24"/>
        </w:rPr>
        <w:br/>
      </w:r>
      <w:r w:rsidRPr="007C793A">
        <w:rPr>
          <w:rFonts w:ascii="Times New Roman" w:eastAsia="Times New Roman" w:hAnsi="Times New Roman" w:cs="Times New Roman"/>
          <w:b/>
          <w:bCs/>
          <w:sz w:val="24"/>
          <w:szCs w:val="24"/>
        </w:rPr>
        <w:t xml:space="preserve">            </w:t>
      </w:r>
      <w:r w:rsidRPr="007C793A">
        <w:rPr>
          <w:rFonts w:ascii="Times New Roman" w:eastAsia="Times New Roman" w:hAnsi="Times New Roman" w:cs="Times New Roman"/>
          <w:sz w:val="24"/>
          <w:szCs w:val="24"/>
        </w:rPr>
        <w:t>The harmonic mean is calculated as below:</w:t>
      </w:r>
    </w:p>
    <w:tbl>
      <w:tblPr>
        <w:tblpPr w:leftFromText="45" w:rightFromText="45" w:vertAnchor="text"/>
        <w:tblW w:w="0" w:type="auto"/>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2160"/>
        <w:gridCol w:w="2160"/>
      </w:tblGrid>
      <w:tr w:rsidR="007C793A" w:rsidRPr="007C793A" w:rsidTr="007C793A">
        <w:trPr>
          <w:trHeight w:val="840"/>
          <w:tblCellSpacing w:w="0" w:type="dxa"/>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after="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52400"/>
                  <wp:effectExtent l="19050" t="0" r="9525" b="0"/>
                  <wp:docPr id="749" name="Picture 749" descr="http://www.emathzone.com/basic-stat/harmonic-mean/clip_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descr="http://www.emathzone.com/basic-stat/harmonic-mean/clip_image006.gif"/>
                          <pic:cNvPicPr>
                            <a:picLocks noChangeAspect="1" noChangeArrowheads="1"/>
                          </pic:cNvPicPr>
                        </pic:nvPicPr>
                        <pic:blipFill>
                          <a:blip r:embed="rId103" cstate="print"/>
                          <a:srcRect/>
                          <a:stretch>
                            <a:fillRect/>
                          </a:stretch>
                        </pic:blipFill>
                        <pic:spPr bwMode="auto">
                          <a:xfrm>
                            <a:off x="0" y="0"/>
                            <a:ext cx="142875" cy="152400"/>
                          </a:xfrm>
                          <a:prstGeom prst="rect">
                            <a:avLst/>
                          </a:prstGeom>
                          <a:noFill/>
                          <a:ln w="9525">
                            <a:noFill/>
                            <a:miter lim="800000"/>
                            <a:headEnd/>
                            <a:tailEnd/>
                          </a:ln>
                        </pic:spPr>
                      </pic:pic>
                    </a:graphicData>
                  </a:graphic>
                </wp:inline>
              </w:drawing>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61925" cy="447675"/>
                  <wp:effectExtent l="0" t="0" r="9525" b="0"/>
                  <wp:docPr id="750" name="Picture 750" descr="http://www.emathzone.com/basic-stat/harmonic-mean/clip_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descr="http://www.emathzone.com/basic-stat/harmonic-mean/clip_image008.gif"/>
                          <pic:cNvPicPr>
                            <a:picLocks noChangeAspect="1" noChangeArrowheads="1"/>
                          </pic:cNvPicPr>
                        </pic:nvPicPr>
                        <pic:blipFill>
                          <a:blip r:embed="rId224" cstate="print"/>
                          <a:srcRect/>
                          <a:stretch>
                            <a:fillRect/>
                          </a:stretch>
                        </pic:blipFill>
                        <pic:spPr bwMode="auto">
                          <a:xfrm>
                            <a:off x="0" y="0"/>
                            <a:ext cx="161925" cy="447675"/>
                          </a:xfrm>
                          <a:prstGeom prst="rect">
                            <a:avLst/>
                          </a:prstGeom>
                          <a:noFill/>
                          <a:ln w="9525">
                            <a:noFill/>
                            <a:miter lim="800000"/>
                            <a:headEnd/>
                            <a:tailEnd/>
                          </a:ln>
                        </pic:spPr>
                      </pic:pic>
                    </a:graphicData>
                  </a:graphic>
                </wp:inline>
              </w:drawing>
            </w:r>
          </w:p>
        </w:tc>
      </w:tr>
      <w:tr w:rsidR="007C793A" w:rsidRPr="007C793A" w:rsidTr="007C793A">
        <w:trPr>
          <w:trHeight w:val="435"/>
          <w:tblCellSpacing w:w="0" w:type="dxa"/>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190500"/>
                  <wp:effectExtent l="19050" t="0" r="9525" b="0"/>
                  <wp:docPr id="751" name="Picture 751" descr="http://www.emathzone.com/basic-stat/harmonic-mean/clip_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descr="http://www.emathzone.com/basic-stat/harmonic-mean/clip_image010.gif"/>
                          <pic:cNvPicPr>
                            <a:picLocks noChangeAspect="1" noChangeArrowheads="1"/>
                          </pic:cNvPicPr>
                        </pic:nvPicPr>
                        <pic:blipFill>
                          <a:blip r:embed="rId225"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33400" cy="190500"/>
                  <wp:effectExtent l="0" t="0" r="0" b="0"/>
                  <wp:docPr id="752" name="Picture 752" descr="http://www.emathzone.com/basic-stat/harmonic-mean/clip_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descr="http://www.emathzone.com/basic-stat/harmonic-mean/clip_image012.gif"/>
                          <pic:cNvPicPr>
                            <a:picLocks noChangeAspect="1" noChangeArrowheads="1"/>
                          </pic:cNvPicPr>
                        </pic:nvPicPr>
                        <pic:blipFill>
                          <a:blip r:embed="rId226" cstate="print"/>
                          <a:srcRect/>
                          <a:stretch>
                            <a:fillRect/>
                          </a:stretch>
                        </pic:blipFill>
                        <pic:spPr bwMode="auto">
                          <a:xfrm>
                            <a:off x="0" y="0"/>
                            <a:ext cx="533400" cy="190500"/>
                          </a:xfrm>
                          <a:prstGeom prst="rect">
                            <a:avLst/>
                          </a:prstGeom>
                          <a:noFill/>
                          <a:ln w="9525">
                            <a:noFill/>
                            <a:miter lim="800000"/>
                            <a:headEnd/>
                            <a:tailEnd/>
                          </a:ln>
                        </pic:spPr>
                      </pic:pic>
                    </a:graphicData>
                  </a:graphic>
                </wp:inline>
              </w:drawing>
            </w:r>
          </w:p>
        </w:tc>
      </w:tr>
      <w:tr w:rsidR="007C793A" w:rsidRPr="007C793A" w:rsidTr="007C793A">
        <w:trPr>
          <w:trHeight w:val="435"/>
          <w:tblCellSpacing w:w="0" w:type="dxa"/>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190500"/>
                  <wp:effectExtent l="19050" t="0" r="9525" b="0"/>
                  <wp:docPr id="753" name="Picture 753" descr="http://www.emathzone.com/basic-stat/harmonic-mean/clip_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descr="http://www.emathzone.com/basic-stat/harmonic-mean/clip_image014.gif"/>
                          <pic:cNvPicPr>
                            <a:picLocks noChangeAspect="1" noChangeArrowheads="1"/>
                          </pic:cNvPicPr>
                        </pic:nvPicPr>
                        <pic:blipFill>
                          <a:blip r:embed="rId227"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33400" cy="190500"/>
                  <wp:effectExtent l="0" t="0" r="0" b="0"/>
                  <wp:docPr id="754" name="Picture 754" descr="http://www.emathzone.com/basic-stat/harmonic-mean/clip_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descr="http://www.emathzone.com/basic-stat/harmonic-mean/clip_image016.gif"/>
                          <pic:cNvPicPr>
                            <a:picLocks noChangeAspect="1" noChangeArrowheads="1"/>
                          </pic:cNvPicPr>
                        </pic:nvPicPr>
                        <pic:blipFill>
                          <a:blip r:embed="rId228" cstate="print"/>
                          <a:srcRect/>
                          <a:stretch>
                            <a:fillRect/>
                          </a:stretch>
                        </pic:blipFill>
                        <pic:spPr bwMode="auto">
                          <a:xfrm>
                            <a:off x="0" y="0"/>
                            <a:ext cx="533400" cy="190500"/>
                          </a:xfrm>
                          <a:prstGeom prst="rect">
                            <a:avLst/>
                          </a:prstGeom>
                          <a:noFill/>
                          <a:ln w="9525">
                            <a:noFill/>
                            <a:miter lim="800000"/>
                            <a:headEnd/>
                            <a:tailEnd/>
                          </a:ln>
                        </pic:spPr>
                      </pic:pic>
                    </a:graphicData>
                  </a:graphic>
                </wp:inline>
              </w:drawing>
            </w:r>
          </w:p>
        </w:tc>
      </w:tr>
      <w:tr w:rsidR="007C793A" w:rsidRPr="007C793A" w:rsidTr="007C793A">
        <w:trPr>
          <w:trHeight w:val="465"/>
          <w:tblCellSpacing w:w="0" w:type="dxa"/>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190500"/>
                  <wp:effectExtent l="19050" t="0" r="9525" b="0"/>
                  <wp:docPr id="755" name="Picture 755" descr="http://www.emathzone.com/basic-stat/harmonic-mean/clip_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descr="http://www.emathzone.com/basic-stat/harmonic-mean/clip_image018.gif"/>
                          <pic:cNvPicPr>
                            <a:picLocks noChangeAspect="1" noChangeArrowheads="1"/>
                          </pic:cNvPicPr>
                        </pic:nvPicPr>
                        <pic:blipFill>
                          <a:blip r:embed="rId229"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33400" cy="190500"/>
                  <wp:effectExtent l="0" t="0" r="0" b="0"/>
                  <wp:docPr id="756" name="Picture 756" descr="http://www.emathzone.com/basic-stat/harmonic-mean/clip_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http://www.emathzone.com/basic-stat/harmonic-mean/clip_image020.gif"/>
                          <pic:cNvPicPr>
                            <a:picLocks noChangeAspect="1" noChangeArrowheads="1"/>
                          </pic:cNvPicPr>
                        </pic:nvPicPr>
                        <pic:blipFill>
                          <a:blip r:embed="rId230" cstate="print"/>
                          <a:srcRect/>
                          <a:stretch>
                            <a:fillRect/>
                          </a:stretch>
                        </pic:blipFill>
                        <pic:spPr bwMode="auto">
                          <a:xfrm>
                            <a:off x="0" y="0"/>
                            <a:ext cx="533400" cy="190500"/>
                          </a:xfrm>
                          <a:prstGeom prst="rect">
                            <a:avLst/>
                          </a:prstGeom>
                          <a:noFill/>
                          <a:ln w="9525">
                            <a:noFill/>
                            <a:miter lim="800000"/>
                            <a:headEnd/>
                            <a:tailEnd/>
                          </a:ln>
                        </pic:spPr>
                      </pic:pic>
                    </a:graphicData>
                  </a:graphic>
                </wp:inline>
              </w:drawing>
            </w:r>
          </w:p>
        </w:tc>
      </w:tr>
      <w:tr w:rsidR="007C793A" w:rsidRPr="007C793A" w:rsidTr="007C793A">
        <w:trPr>
          <w:trHeight w:val="450"/>
          <w:tblCellSpacing w:w="0" w:type="dxa"/>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190500"/>
                  <wp:effectExtent l="19050" t="0" r="9525" b="0"/>
                  <wp:docPr id="757" name="Picture 757" descr="http://www.emathzone.com/basic-stat/harmonic-mean/clip_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http://www.emathzone.com/basic-stat/harmonic-mean/clip_image022.gif"/>
                          <pic:cNvPicPr>
                            <a:picLocks noChangeAspect="1" noChangeArrowheads="1"/>
                          </pic:cNvPicPr>
                        </pic:nvPicPr>
                        <pic:blipFill>
                          <a:blip r:embed="rId231"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33400" cy="190500"/>
                  <wp:effectExtent l="0" t="0" r="0" b="0"/>
                  <wp:docPr id="758" name="Picture 758" descr="http://www.emathzone.com/basic-stat/harmonic-mean/clip_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http://www.emathzone.com/basic-stat/harmonic-mean/clip_image024.gif"/>
                          <pic:cNvPicPr>
                            <a:picLocks noChangeAspect="1" noChangeArrowheads="1"/>
                          </pic:cNvPicPr>
                        </pic:nvPicPr>
                        <pic:blipFill>
                          <a:blip r:embed="rId232" cstate="print"/>
                          <a:srcRect/>
                          <a:stretch>
                            <a:fillRect/>
                          </a:stretch>
                        </pic:blipFill>
                        <pic:spPr bwMode="auto">
                          <a:xfrm>
                            <a:off x="0" y="0"/>
                            <a:ext cx="533400" cy="190500"/>
                          </a:xfrm>
                          <a:prstGeom prst="rect">
                            <a:avLst/>
                          </a:prstGeom>
                          <a:noFill/>
                          <a:ln w="9525">
                            <a:noFill/>
                            <a:miter lim="800000"/>
                            <a:headEnd/>
                            <a:tailEnd/>
                          </a:ln>
                        </pic:spPr>
                      </pic:pic>
                    </a:graphicData>
                  </a:graphic>
                </wp:inline>
              </w:drawing>
            </w:r>
          </w:p>
        </w:tc>
      </w:tr>
      <w:tr w:rsidR="007C793A" w:rsidRPr="007C793A" w:rsidTr="007C793A">
        <w:trPr>
          <w:trHeight w:val="450"/>
          <w:tblCellSpacing w:w="0" w:type="dxa"/>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190500"/>
                  <wp:effectExtent l="19050" t="0" r="9525" b="0"/>
                  <wp:docPr id="759" name="Picture 759" descr="http://www.emathzone.com/basic-stat/harmonic-mean/clip_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descr="http://www.emathzone.com/basic-stat/harmonic-mean/clip_image026.gif"/>
                          <pic:cNvPicPr>
                            <a:picLocks noChangeAspect="1" noChangeArrowheads="1"/>
                          </pic:cNvPicPr>
                        </pic:nvPicPr>
                        <pic:blipFill>
                          <a:blip r:embed="rId233"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33400" cy="190500"/>
                  <wp:effectExtent l="0" t="0" r="0" b="0"/>
                  <wp:docPr id="760" name="Picture 760" descr="http://www.emathzone.com/basic-stat/harmonic-mean/clip_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descr="http://www.emathzone.com/basic-stat/harmonic-mean/clip_image028.gif"/>
                          <pic:cNvPicPr>
                            <a:picLocks noChangeAspect="1" noChangeArrowheads="1"/>
                          </pic:cNvPicPr>
                        </pic:nvPicPr>
                        <pic:blipFill>
                          <a:blip r:embed="rId234" cstate="print"/>
                          <a:srcRect/>
                          <a:stretch>
                            <a:fillRect/>
                          </a:stretch>
                        </pic:blipFill>
                        <pic:spPr bwMode="auto">
                          <a:xfrm>
                            <a:off x="0" y="0"/>
                            <a:ext cx="533400" cy="190500"/>
                          </a:xfrm>
                          <a:prstGeom prst="rect">
                            <a:avLst/>
                          </a:prstGeom>
                          <a:noFill/>
                          <a:ln w="9525">
                            <a:noFill/>
                            <a:miter lim="800000"/>
                            <a:headEnd/>
                            <a:tailEnd/>
                          </a:ln>
                        </pic:spPr>
                      </pic:pic>
                    </a:graphicData>
                  </a:graphic>
                </wp:inline>
              </w:drawing>
            </w:r>
          </w:p>
        </w:tc>
      </w:tr>
      <w:tr w:rsidR="007C793A" w:rsidRPr="007C793A" w:rsidTr="007C793A">
        <w:trPr>
          <w:trHeight w:val="885"/>
          <w:tblCellSpacing w:w="0" w:type="dxa"/>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sidRPr="007C793A">
              <w:rPr>
                <w:rFonts w:ascii="Times New Roman" w:eastAsia="Times New Roman" w:hAnsi="Times New Roman" w:cs="Times New Roman"/>
                <w:b/>
                <w:bCs/>
                <w:sz w:val="24"/>
                <w:szCs w:val="24"/>
              </w:rPr>
              <w:t>Total</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52525" cy="466725"/>
                  <wp:effectExtent l="19050" t="0" r="9525" b="0"/>
                  <wp:docPr id="761" name="Picture 761" descr="http://www.emathzone.com/basic-stat/harmonic-mean/clip_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descr="http://www.emathzone.com/basic-stat/harmonic-mean/clip_image030.gif"/>
                          <pic:cNvPicPr>
                            <a:picLocks noChangeAspect="1" noChangeArrowheads="1"/>
                          </pic:cNvPicPr>
                        </pic:nvPicPr>
                        <pic:blipFill>
                          <a:blip r:embed="rId235" cstate="print"/>
                          <a:srcRect/>
                          <a:stretch>
                            <a:fillRect/>
                          </a:stretch>
                        </pic:blipFill>
                        <pic:spPr bwMode="auto">
                          <a:xfrm>
                            <a:off x="0" y="0"/>
                            <a:ext cx="1152525" cy="466725"/>
                          </a:xfrm>
                          <a:prstGeom prst="rect">
                            <a:avLst/>
                          </a:prstGeom>
                          <a:noFill/>
                          <a:ln w="9525">
                            <a:noFill/>
                            <a:miter lim="800000"/>
                            <a:headEnd/>
                            <a:tailEnd/>
                          </a:ln>
                        </pic:spPr>
                      </pic:pic>
                    </a:graphicData>
                  </a:graphic>
                </wp:inline>
              </w:drawing>
            </w:r>
          </w:p>
        </w:tc>
      </w:tr>
    </w:tbl>
    <w:p w:rsidR="007C793A" w:rsidRPr="007C793A" w:rsidRDefault="007C793A" w:rsidP="007C793A">
      <w:pPr>
        <w:spacing w:before="100" w:beforeAutospacing="1" w:after="100" w:afterAutospacing="1"/>
        <w:jc w:val="lef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762125" cy="685800"/>
            <wp:effectExtent l="0" t="0" r="9525" b="0"/>
            <wp:docPr id="762" name="Picture 762" descr="http://www.emathzone.com/basic-stat/harmonic-mean/clip_image00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http://www.emathzone.com/basic-stat/harmonic-mean/clip_image002_0000.gif"/>
                    <pic:cNvPicPr>
                      <a:picLocks noChangeAspect="1" noChangeArrowheads="1"/>
                    </pic:cNvPicPr>
                  </pic:nvPicPr>
                  <pic:blipFill>
                    <a:blip r:embed="rId222" cstate="print"/>
                    <a:srcRect/>
                    <a:stretch>
                      <a:fillRect/>
                    </a:stretch>
                  </pic:blipFill>
                  <pic:spPr bwMode="auto">
                    <a:xfrm>
                      <a:off x="0" y="0"/>
                      <a:ext cx="1762125" cy="685800"/>
                    </a:xfrm>
                    <a:prstGeom prst="rect">
                      <a:avLst/>
                    </a:prstGeom>
                    <a:noFill/>
                    <a:ln w="9525">
                      <a:noFill/>
                      <a:miter lim="800000"/>
                      <a:headEnd/>
                      <a:tailEnd/>
                    </a:ln>
                  </pic:spPr>
                </pic:pic>
              </a:graphicData>
            </a:graphic>
          </wp:inline>
        </w:drawing>
      </w:r>
      <w:r w:rsidRPr="007C793A">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2390775" cy="447675"/>
            <wp:effectExtent l="0" t="0" r="0" b="0"/>
            <wp:docPr id="763" name="Picture 763" descr="http://www.emathzone.com/basic-stat/harmonic-mean/clip_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http://www.emathzone.com/basic-stat/harmonic-mean/clip_image032.gif"/>
                    <pic:cNvPicPr>
                      <a:picLocks noChangeAspect="1" noChangeArrowheads="1"/>
                    </pic:cNvPicPr>
                  </pic:nvPicPr>
                  <pic:blipFill>
                    <a:blip r:embed="rId236" cstate="print"/>
                    <a:srcRect/>
                    <a:stretch>
                      <a:fillRect/>
                    </a:stretch>
                  </pic:blipFill>
                  <pic:spPr bwMode="auto">
                    <a:xfrm>
                      <a:off x="0" y="0"/>
                      <a:ext cx="2390775" cy="447675"/>
                    </a:xfrm>
                    <a:prstGeom prst="rect">
                      <a:avLst/>
                    </a:prstGeom>
                    <a:noFill/>
                    <a:ln w="9525">
                      <a:noFill/>
                      <a:miter lim="800000"/>
                      <a:headEnd/>
                      <a:tailEnd/>
                    </a:ln>
                  </pic:spPr>
                </pic:pic>
              </a:graphicData>
            </a:graphic>
          </wp:inline>
        </w:drawing>
      </w:r>
      <w:r w:rsidRPr="007C793A">
        <w:rPr>
          <w:rFonts w:ascii="Times New Roman" w:eastAsia="Times New Roman" w:hAnsi="Times New Roman" w:cs="Times New Roman"/>
          <w:sz w:val="24"/>
          <w:szCs w:val="24"/>
        </w:rPr>
        <w:br/>
      </w:r>
      <w:r w:rsidRPr="007C793A">
        <w:rPr>
          <w:rFonts w:ascii="Times New Roman" w:eastAsia="Times New Roman" w:hAnsi="Times New Roman" w:cs="Times New Roman"/>
          <w:sz w:val="24"/>
          <w:szCs w:val="24"/>
        </w:rPr>
        <w:br w:type="textWrapping" w:clear="all"/>
      </w:r>
    </w:p>
    <w:p w:rsidR="007C793A" w:rsidRPr="007C793A" w:rsidRDefault="007C793A" w:rsidP="007C793A">
      <w:pPr>
        <w:spacing w:after="0"/>
        <w:jc w:val="center"/>
        <w:rPr>
          <w:ins w:id="13" w:author="Unknown"/>
          <w:rFonts w:ascii="Times New Roman" w:eastAsia="Times New Roman" w:hAnsi="Times New Roman" w:cs="Times New Roman"/>
          <w:sz w:val="24"/>
          <w:szCs w:val="24"/>
        </w:rPr>
      </w:pPr>
    </w:p>
    <w:p w:rsidR="007C793A" w:rsidRPr="007C793A" w:rsidRDefault="007C793A" w:rsidP="007C793A">
      <w:pPr>
        <w:spacing w:after="0"/>
        <w:jc w:val="left"/>
        <w:rPr>
          <w:ins w:id="14" w:author="Unknown"/>
          <w:rFonts w:ascii="Times New Roman" w:eastAsia="Times New Roman" w:hAnsi="Times New Roman" w:cs="Times New Roman"/>
          <w:sz w:val="24"/>
          <w:szCs w:val="24"/>
        </w:rPr>
      </w:pPr>
      <w:ins w:id="15" w:author="Unknown">
        <w:r w:rsidRPr="007C793A">
          <w:rPr>
            <w:rFonts w:ascii="Times New Roman" w:eastAsia="Times New Roman" w:hAnsi="Times New Roman" w:cs="Times New Roman"/>
            <w:b/>
            <w:bCs/>
            <w:sz w:val="24"/>
            <w:szCs w:val="24"/>
            <w:u w:val="single"/>
          </w:rPr>
          <w:t>Example</w:t>
        </w:r>
        <w:r w:rsidRPr="007C793A">
          <w:rPr>
            <w:rFonts w:ascii="Times New Roman" w:eastAsia="Times New Roman" w:hAnsi="Times New Roman" w:cs="Times New Roman"/>
            <w:b/>
            <w:bCs/>
            <w:sz w:val="24"/>
            <w:szCs w:val="24"/>
          </w:rPr>
          <w:t>:</w:t>
        </w:r>
        <w:r w:rsidRPr="007C793A">
          <w:rPr>
            <w:rFonts w:ascii="Times New Roman" w:eastAsia="Times New Roman" w:hAnsi="Times New Roman" w:cs="Times New Roman"/>
            <w:sz w:val="24"/>
            <w:szCs w:val="24"/>
          </w:rPr>
          <w:br/>
        </w:r>
        <w:r w:rsidRPr="007C793A">
          <w:rPr>
            <w:rFonts w:ascii="Times New Roman" w:eastAsia="Times New Roman" w:hAnsi="Times New Roman" w:cs="Times New Roman"/>
            <w:b/>
            <w:bCs/>
            <w:sz w:val="24"/>
            <w:szCs w:val="24"/>
          </w:rPr>
          <w:t xml:space="preserve">          </w:t>
        </w:r>
        <w:r w:rsidRPr="007C793A">
          <w:rPr>
            <w:rFonts w:ascii="Times New Roman" w:eastAsia="Times New Roman" w:hAnsi="Times New Roman" w:cs="Times New Roman"/>
            <w:sz w:val="24"/>
            <w:szCs w:val="24"/>
          </w:rPr>
          <w:t xml:space="preserve">Given the following frequency distribution of first year students of a particular college. Calculate the Harmonic Mean. </w:t>
        </w:r>
      </w:ins>
    </w:p>
    <w:tbl>
      <w:tblPr>
        <w:tblW w:w="8640" w:type="dxa"/>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2628"/>
        <w:gridCol w:w="1430"/>
        <w:gridCol w:w="1138"/>
        <w:gridCol w:w="1107"/>
        <w:gridCol w:w="1138"/>
        <w:gridCol w:w="1199"/>
      </w:tblGrid>
      <w:tr w:rsidR="007C793A" w:rsidRPr="007C793A" w:rsidTr="007C793A">
        <w:trPr>
          <w:trHeight w:val="465"/>
          <w:tblCellSpacing w:w="0" w:type="dxa"/>
          <w:jc w:val="center"/>
        </w:trPr>
        <w:tc>
          <w:tcPr>
            <w:tcW w:w="256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after="0"/>
              <w:jc w:val="center"/>
              <w:rPr>
                <w:rFonts w:ascii="Times New Roman" w:eastAsia="Times New Roman" w:hAnsi="Times New Roman" w:cs="Times New Roman"/>
                <w:sz w:val="24"/>
                <w:szCs w:val="24"/>
              </w:rPr>
            </w:pPr>
            <w:r w:rsidRPr="007C793A">
              <w:rPr>
                <w:rFonts w:ascii="Times New Roman" w:eastAsia="Times New Roman" w:hAnsi="Times New Roman" w:cs="Times New Roman"/>
                <w:b/>
                <w:bCs/>
                <w:sz w:val="24"/>
                <w:szCs w:val="24"/>
              </w:rPr>
              <w:t>Age (Years)</w:t>
            </w:r>
            <w:r w:rsidRPr="007C793A">
              <w:rPr>
                <w:rFonts w:ascii="Times New Roman" w:eastAsia="Times New Roman" w:hAnsi="Times New Roman" w:cs="Times New Roman"/>
                <w:sz w:val="24"/>
                <w:szCs w:val="24"/>
              </w:rPr>
              <w:t xml:space="preserve"> </w:t>
            </w:r>
          </w:p>
        </w:tc>
        <w:tc>
          <w:tcPr>
            <w:tcW w:w="139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764" name="Picture 764" descr="http://www.emathzone.com/basic-stat/harmonic-mean/clip_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http://www.emathzone.com/basic-stat/harmonic-mean/clip_image034.gif"/>
                          <pic:cNvPicPr>
                            <a:picLocks noChangeAspect="1" noChangeArrowheads="1"/>
                          </pic:cNvPicPr>
                        </pic:nvPicPr>
                        <pic:blipFill>
                          <a:blip r:embed="rId156"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111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80975"/>
                  <wp:effectExtent l="19050" t="0" r="0" b="0"/>
                  <wp:docPr id="765" name="Picture 765" descr="http://www.emathzone.com/basic-stat/harmonic-mean/clip_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http://www.emathzone.com/basic-stat/harmonic-mean/clip_image036.gif"/>
                          <pic:cNvPicPr>
                            <a:picLocks noChangeAspect="1" noChangeArrowheads="1"/>
                          </pic:cNvPicPr>
                        </pic:nvPicPr>
                        <pic:blipFill>
                          <a:blip r:embed="rId70"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766" name="Picture 766" descr="http://www.emathzone.com/basic-stat/harmonic-mean/clip_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http://www.emathzone.com/basic-stat/harmonic-mean/clip_image038.gif"/>
                          <pic:cNvPicPr>
                            <a:picLocks noChangeAspect="1" noChangeArrowheads="1"/>
                          </pic:cNvPicPr>
                        </pic:nvPicPr>
                        <pic:blipFill>
                          <a:blip r:embed="rId149"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111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767" name="Picture 767" descr="http://www.emathzone.com/basic-stat/harmonic-mean/clip_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descr="http://www.emathzone.com/basic-stat/harmonic-mean/clip_image040.gif"/>
                          <pic:cNvPicPr>
                            <a:picLocks noChangeAspect="1" noChangeArrowheads="1"/>
                          </pic:cNvPicPr>
                        </pic:nvPicPr>
                        <pic:blipFill>
                          <a:blip r:embed="rId133"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17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80975"/>
                  <wp:effectExtent l="19050" t="0" r="0" b="0"/>
                  <wp:docPr id="768" name="Picture 768" descr="http://www.emathzone.com/basic-stat/harmonic-mean/clip_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descr="http://www.emathzone.com/basic-stat/harmonic-mean/clip_image042.gif"/>
                          <pic:cNvPicPr>
                            <a:picLocks noChangeAspect="1" noChangeArrowheads="1"/>
                          </pic:cNvPicPr>
                        </pic:nvPicPr>
                        <pic:blipFill>
                          <a:blip r:embed="rId157"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r>
      <w:tr w:rsidR="007C793A" w:rsidRPr="007C793A" w:rsidTr="007C793A">
        <w:trPr>
          <w:trHeight w:val="465"/>
          <w:tblCellSpacing w:w="0" w:type="dxa"/>
          <w:jc w:val="center"/>
        </w:trPr>
        <w:tc>
          <w:tcPr>
            <w:tcW w:w="256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sidRPr="007C793A">
              <w:rPr>
                <w:rFonts w:ascii="Times New Roman" w:eastAsia="Times New Roman" w:hAnsi="Times New Roman" w:cs="Times New Roman"/>
                <w:b/>
                <w:bCs/>
                <w:sz w:val="24"/>
                <w:szCs w:val="24"/>
              </w:rPr>
              <w:t>Number of Students</w:t>
            </w:r>
          </w:p>
        </w:tc>
        <w:tc>
          <w:tcPr>
            <w:tcW w:w="139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0" b="0"/>
                  <wp:docPr id="769" name="Picture 769" descr="http://www.emathzone.com/basic-stat/harmonic-mean/clip_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descr="http://www.emathzone.com/basic-stat/harmonic-mean/clip_image044.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11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770" name="Picture 770" descr="http://www.emathzone.com/basic-stat/harmonic-mean/clip_image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descr="http://www.emathzone.com/basic-stat/harmonic-mean/clip_image046.gif"/>
                          <pic:cNvPicPr>
                            <a:picLocks noChangeAspect="1" noChangeArrowheads="1"/>
                          </pic:cNvPicPr>
                        </pic:nvPicPr>
                        <pic:blipFill>
                          <a:blip r:embed="rId57"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771" name="Picture 771" descr="http://www.emathzone.com/basic-stat/harmonic-mean/clip_image03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descr="http://www.emathzone.com/basic-stat/harmonic-mean/clip_image034_0000.gif"/>
                          <pic:cNvPicPr>
                            <a:picLocks noChangeAspect="1" noChangeArrowheads="1"/>
                          </pic:cNvPicPr>
                        </pic:nvPicPr>
                        <pic:blipFill>
                          <a:blip r:embed="rId156"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111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9525" b="0"/>
                  <wp:docPr id="772" name="Picture 772" descr="http://www.emathzone.com/basic-stat/harmonic-mean/clip_image0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descr="http://www.emathzone.com/basic-stat/harmonic-mean/clip_image049.gif"/>
                          <pic:cNvPicPr>
                            <a:picLocks noChangeAspect="1" noChangeArrowheads="1"/>
                          </pic:cNvPicPr>
                        </pic:nvPicPr>
                        <pic:blipFill>
                          <a:blip r:embed="rId59"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17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19050" t="0" r="0" b="0"/>
                  <wp:docPr id="773" name="Picture 773" descr="http://www.emathzone.com/basic-stat/harmonic-mean/clip_image0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descr="http://www.emathzone.com/basic-stat/harmonic-mean/clip_image051.gif"/>
                          <pic:cNvPicPr>
                            <a:picLocks noChangeAspect="1" noChangeArrowheads="1"/>
                          </pic:cNvPicPr>
                        </pic:nvPicPr>
                        <pic:blipFill>
                          <a:blip r:embed="rId5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r>
    </w:tbl>
    <w:p w:rsidR="007C793A" w:rsidRPr="007C793A" w:rsidRDefault="007C793A" w:rsidP="007C793A">
      <w:pPr>
        <w:spacing w:before="100" w:beforeAutospacing="1" w:after="100" w:afterAutospacing="1"/>
        <w:jc w:val="left"/>
        <w:rPr>
          <w:ins w:id="16" w:author="Unknown"/>
          <w:rFonts w:ascii="Times New Roman" w:eastAsia="Times New Roman" w:hAnsi="Times New Roman" w:cs="Times New Roman"/>
          <w:sz w:val="24"/>
          <w:szCs w:val="24"/>
        </w:rPr>
      </w:pPr>
      <w:ins w:id="17" w:author="Unknown">
        <w:r w:rsidRPr="007C793A">
          <w:rPr>
            <w:rFonts w:ascii="Times New Roman" w:eastAsia="Times New Roman" w:hAnsi="Times New Roman" w:cs="Times New Roman"/>
            <w:b/>
            <w:bCs/>
            <w:sz w:val="24"/>
            <w:szCs w:val="24"/>
            <w:u w:val="single"/>
          </w:rPr>
          <w:t>Solution</w:t>
        </w:r>
        <w:r w:rsidRPr="007C793A">
          <w:rPr>
            <w:rFonts w:ascii="Times New Roman" w:eastAsia="Times New Roman" w:hAnsi="Times New Roman" w:cs="Times New Roman"/>
            <w:b/>
            <w:bCs/>
            <w:sz w:val="24"/>
            <w:szCs w:val="24"/>
          </w:rPr>
          <w:t>:</w:t>
        </w:r>
        <w:r w:rsidRPr="007C793A">
          <w:rPr>
            <w:rFonts w:ascii="Times New Roman" w:eastAsia="Times New Roman" w:hAnsi="Times New Roman" w:cs="Times New Roman"/>
            <w:sz w:val="24"/>
            <w:szCs w:val="24"/>
          </w:rPr>
          <w:br/>
        </w:r>
        <w:r w:rsidRPr="007C793A">
          <w:rPr>
            <w:rFonts w:ascii="Times New Roman" w:eastAsia="Times New Roman" w:hAnsi="Times New Roman" w:cs="Times New Roman"/>
            <w:b/>
            <w:bCs/>
            <w:sz w:val="24"/>
            <w:szCs w:val="24"/>
          </w:rPr>
          <w:t xml:space="preserve">          </w:t>
        </w:r>
        <w:r w:rsidRPr="007C793A">
          <w:rPr>
            <w:rFonts w:ascii="Times New Roman" w:eastAsia="Times New Roman" w:hAnsi="Times New Roman" w:cs="Times New Roman"/>
            <w:sz w:val="24"/>
            <w:szCs w:val="24"/>
          </w:rPr>
          <w:t>The given distribution belongs to a grouped data and the variable involved is ages of first year students. While the number of students Represent frequencies.</w:t>
        </w:r>
      </w:ins>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2955"/>
        <w:gridCol w:w="2955"/>
        <w:gridCol w:w="2955"/>
      </w:tblGrid>
      <w:tr w:rsidR="007C793A" w:rsidRPr="007C793A" w:rsidTr="007C793A">
        <w:trPr>
          <w:trHeight w:val="870"/>
          <w:tblCellSpacing w:w="0" w:type="dxa"/>
          <w:jc w:val="center"/>
        </w:trPr>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sidRPr="007C793A">
              <w:rPr>
                <w:rFonts w:ascii="Times New Roman" w:eastAsia="Times New Roman" w:hAnsi="Times New Roman" w:cs="Times New Roman"/>
                <w:b/>
                <w:bCs/>
                <w:sz w:val="24"/>
                <w:szCs w:val="24"/>
              </w:rPr>
              <w:t>Ages (Years)</w:t>
            </w:r>
            <w:r w:rsidRPr="007C793A">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142875" cy="152400"/>
                  <wp:effectExtent l="19050" t="0" r="9525" b="0"/>
                  <wp:docPr id="774" name="Picture 774" descr="http://www.emathzone.com/basic-stat/harmonic-mean/clip_image00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http://www.emathzone.com/basic-stat/harmonic-mean/clip_image006_0000.gif"/>
                          <pic:cNvPicPr>
                            <a:picLocks noChangeAspect="1" noChangeArrowheads="1"/>
                          </pic:cNvPicPr>
                        </pic:nvPicPr>
                        <pic:blipFill>
                          <a:blip r:embed="rId103" cstate="print"/>
                          <a:srcRect/>
                          <a:stretch>
                            <a:fillRect/>
                          </a:stretch>
                        </pic:blipFill>
                        <pic:spPr bwMode="auto">
                          <a:xfrm>
                            <a:off x="0" y="0"/>
                            <a:ext cx="142875" cy="152400"/>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sidRPr="007C793A">
              <w:rPr>
                <w:rFonts w:ascii="Times New Roman" w:eastAsia="Times New Roman" w:hAnsi="Times New Roman" w:cs="Times New Roman"/>
                <w:b/>
                <w:bCs/>
                <w:sz w:val="24"/>
                <w:szCs w:val="24"/>
              </w:rPr>
              <w:t>Number of Students</w:t>
            </w:r>
            <w:r w:rsidRPr="007C793A">
              <w:rPr>
                <w:rFonts w:ascii="Times New Roman" w:eastAsia="Times New Roman" w:hAnsi="Times New Roman" w:cs="Times New Roman"/>
                <w:sz w:val="24"/>
                <w:szCs w:val="24"/>
              </w:rPr>
              <w:br/>
            </w:r>
            <w:r>
              <w:rPr>
                <w:rFonts w:ascii="Times New Roman" w:eastAsia="Times New Roman" w:hAnsi="Times New Roman" w:cs="Times New Roman"/>
                <w:noProof/>
                <w:sz w:val="24"/>
                <w:szCs w:val="24"/>
              </w:rPr>
              <w:drawing>
                <wp:inline distT="0" distB="0" distL="0" distR="0">
                  <wp:extent cx="161925" cy="238125"/>
                  <wp:effectExtent l="19050" t="0" r="0" b="0"/>
                  <wp:docPr id="775" name="Picture 775" descr="http://www.emathzone.com/basic-stat/harmonic-mean/clip_image0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descr="http://www.emathzone.com/basic-stat/harmonic-mean/clip_image054.gif"/>
                          <pic:cNvPicPr>
                            <a:picLocks noChangeAspect="1" noChangeArrowheads="1"/>
                          </pic:cNvPicPr>
                        </pic:nvPicPr>
                        <pic:blipFill>
                          <a:blip r:embed="rId104" cstate="print"/>
                          <a:srcRect/>
                          <a:stretch>
                            <a:fillRect/>
                          </a:stretch>
                        </pic:blipFill>
                        <pic:spPr bwMode="auto">
                          <a:xfrm>
                            <a:off x="0" y="0"/>
                            <a:ext cx="161925" cy="238125"/>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61925" cy="447675"/>
                  <wp:effectExtent l="0" t="0" r="9525" b="0"/>
                  <wp:docPr id="776" name="Picture 776" descr="http://www.emathzone.com/basic-stat/harmonic-mean/clip_image00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http://www.emathzone.com/basic-stat/harmonic-mean/clip_image008_0000.gif"/>
                          <pic:cNvPicPr>
                            <a:picLocks noChangeAspect="1" noChangeArrowheads="1"/>
                          </pic:cNvPicPr>
                        </pic:nvPicPr>
                        <pic:blipFill>
                          <a:blip r:embed="rId224" cstate="print"/>
                          <a:srcRect/>
                          <a:stretch>
                            <a:fillRect/>
                          </a:stretch>
                        </pic:blipFill>
                        <pic:spPr bwMode="auto">
                          <a:xfrm>
                            <a:off x="0" y="0"/>
                            <a:ext cx="161925" cy="447675"/>
                          </a:xfrm>
                          <a:prstGeom prst="rect">
                            <a:avLst/>
                          </a:prstGeom>
                          <a:noFill/>
                          <a:ln w="9525">
                            <a:noFill/>
                            <a:miter lim="800000"/>
                            <a:headEnd/>
                            <a:tailEnd/>
                          </a:ln>
                        </pic:spPr>
                      </pic:pic>
                    </a:graphicData>
                  </a:graphic>
                </wp:inline>
              </w:drawing>
            </w:r>
          </w:p>
        </w:tc>
      </w:tr>
      <w:tr w:rsidR="007C793A" w:rsidRPr="007C793A" w:rsidTr="007C793A">
        <w:trPr>
          <w:trHeight w:val="435"/>
          <w:tblCellSpacing w:w="0" w:type="dxa"/>
          <w:jc w:val="center"/>
        </w:trPr>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777" name="Picture 777" descr="http://www.emathzone.com/basic-stat/harmonic-mean/clip_image034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descr="http://www.emathzone.com/basic-stat/harmonic-mean/clip_image034_0001.gif"/>
                          <pic:cNvPicPr>
                            <a:picLocks noChangeAspect="1" noChangeArrowheads="1"/>
                          </pic:cNvPicPr>
                        </pic:nvPicPr>
                        <pic:blipFill>
                          <a:blip r:embed="rId156"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0" b="0"/>
                  <wp:docPr id="778" name="Picture 778" descr="http://www.emathzone.com/basic-stat/harmonic-mean/clip_image04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http://www.emathzone.com/basic-stat/harmonic-mean/clip_image044_0000.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33400" cy="190500"/>
                  <wp:effectExtent l="0" t="0" r="0" b="0"/>
                  <wp:docPr id="779" name="Picture 779" descr="http://www.emathzone.com/basic-stat/harmonic-mean/clip_image05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http://www.emathzone.com/basic-stat/harmonic-mean/clip_image057.gif"/>
                          <pic:cNvPicPr>
                            <a:picLocks noChangeAspect="1" noChangeArrowheads="1"/>
                          </pic:cNvPicPr>
                        </pic:nvPicPr>
                        <pic:blipFill>
                          <a:blip r:embed="rId237" cstate="print"/>
                          <a:srcRect/>
                          <a:stretch>
                            <a:fillRect/>
                          </a:stretch>
                        </pic:blipFill>
                        <pic:spPr bwMode="auto">
                          <a:xfrm>
                            <a:off x="0" y="0"/>
                            <a:ext cx="533400" cy="190500"/>
                          </a:xfrm>
                          <a:prstGeom prst="rect">
                            <a:avLst/>
                          </a:prstGeom>
                          <a:noFill/>
                          <a:ln w="9525">
                            <a:noFill/>
                            <a:miter lim="800000"/>
                            <a:headEnd/>
                            <a:tailEnd/>
                          </a:ln>
                        </pic:spPr>
                      </pic:pic>
                    </a:graphicData>
                  </a:graphic>
                </wp:inline>
              </w:drawing>
            </w:r>
          </w:p>
        </w:tc>
      </w:tr>
      <w:tr w:rsidR="007C793A" w:rsidRPr="007C793A" w:rsidTr="007C793A">
        <w:trPr>
          <w:trHeight w:val="450"/>
          <w:tblCellSpacing w:w="0" w:type="dxa"/>
          <w:jc w:val="center"/>
        </w:trPr>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228600" cy="180975"/>
                  <wp:effectExtent l="19050" t="0" r="0" b="0"/>
                  <wp:docPr id="780" name="Picture 780" descr="http://www.emathzone.com/basic-stat/harmonic-mean/clip_image03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http://www.emathzone.com/basic-stat/harmonic-mean/clip_image036_0000.gif"/>
                          <pic:cNvPicPr>
                            <a:picLocks noChangeAspect="1" noChangeArrowheads="1"/>
                          </pic:cNvPicPr>
                        </pic:nvPicPr>
                        <pic:blipFill>
                          <a:blip r:embed="rId70"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0" t="0" r="0" b="0"/>
                  <wp:docPr id="781" name="Picture 781" descr="http://www.emathzone.com/basic-stat/harmonic-mean/clip_image04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http://www.emathzone.com/basic-stat/harmonic-mean/clip_image046_0000.gif"/>
                          <pic:cNvPicPr>
                            <a:picLocks noChangeAspect="1" noChangeArrowheads="1"/>
                          </pic:cNvPicPr>
                        </pic:nvPicPr>
                        <pic:blipFill>
                          <a:blip r:embed="rId57"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33400" cy="190500"/>
                  <wp:effectExtent l="0" t="0" r="0" b="0"/>
                  <wp:docPr id="782" name="Picture 782" descr="http://www.emathzone.com/basic-stat/harmonic-mean/clip_image0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http://www.emathzone.com/basic-stat/harmonic-mean/clip_image059.gif"/>
                          <pic:cNvPicPr>
                            <a:picLocks noChangeAspect="1" noChangeArrowheads="1"/>
                          </pic:cNvPicPr>
                        </pic:nvPicPr>
                        <pic:blipFill>
                          <a:blip r:embed="rId238" cstate="print"/>
                          <a:srcRect/>
                          <a:stretch>
                            <a:fillRect/>
                          </a:stretch>
                        </pic:blipFill>
                        <pic:spPr bwMode="auto">
                          <a:xfrm>
                            <a:off x="0" y="0"/>
                            <a:ext cx="533400" cy="190500"/>
                          </a:xfrm>
                          <a:prstGeom prst="rect">
                            <a:avLst/>
                          </a:prstGeom>
                          <a:noFill/>
                          <a:ln w="9525">
                            <a:noFill/>
                            <a:miter lim="800000"/>
                            <a:headEnd/>
                            <a:tailEnd/>
                          </a:ln>
                        </pic:spPr>
                      </pic:pic>
                    </a:graphicData>
                  </a:graphic>
                </wp:inline>
              </w:drawing>
            </w:r>
          </w:p>
        </w:tc>
      </w:tr>
      <w:tr w:rsidR="007C793A" w:rsidRPr="007C793A" w:rsidTr="007C793A">
        <w:trPr>
          <w:trHeight w:val="450"/>
          <w:tblCellSpacing w:w="0" w:type="dxa"/>
          <w:jc w:val="center"/>
        </w:trPr>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783" name="Picture 783" descr="http://www.emathzone.com/basic-stat/harmonic-mean/clip_image03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http://www.emathzone.com/basic-stat/harmonic-mean/clip_image038_0000.gif"/>
                          <pic:cNvPicPr>
                            <a:picLocks noChangeAspect="1" noChangeArrowheads="1"/>
                          </pic:cNvPicPr>
                        </pic:nvPicPr>
                        <pic:blipFill>
                          <a:blip r:embed="rId149"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90500"/>
                  <wp:effectExtent l="0" t="0" r="9525" b="0"/>
                  <wp:docPr id="784" name="Picture 784" descr="http://www.emathzone.com/basic-stat/harmonic-mean/clip_image034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http://www.emathzone.com/basic-stat/harmonic-mean/clip_image034_0002.gif"/>
                          <pic:cNvPicPr>
                            <a:picLocks noChangeAspect="1" noChangeArrowheads="1"/>
                          </pic:cNvPicPr>
                        </pic:nvPicPr>
                        <pic:blipFill>
                          <a:blip r:embed="rId156" cstate="print"/>
                          <a:srcRect/>
                          <a:stretch>
                            <a:fillRect/>
                          </a:stretch>
                        </pic:blipFill>
                        <pic:spPr bwMode="auto">
                          <a:xfrm>
                            <a:off x="0" y="0"/>
                            <a:ext cx="219075" cy="190500"/>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42925" cy="190500"/>
                  <wp:effectExtent l="0" t="0" r="9525" b="0"/>
                  <wp:docPr id="785" name="Picture 785" descr="http://www.emathzone.com/basic-stat/harmonic-mean/clip_image0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descr="http://www.emathzone.com/basic-stat/harmonic-mean/clip_image061.gif"/>
                          <pic:cNvPicPr>
                            <a:picLocks noChangeAspect="1" noChangeArrowheads="1"/>
                          </pic:cNvPicPr>
                        </pic:nvPicPr>
                        <pic:blipFill>
                          <a:blip r:embed="rId239" cstate="print"/>
                          <a:srcRect/>
                          <a:stretch>
                            <a:fillRect/>
                          </a:stretch>
                        </pic:blipFill>
                        <pic:spPr bwMode="auto">
                          <a:xfrm>
                            <a:off x="0" y="0"/>
                            <a:ext cx="542925" cy="190500"/>
                          </a:xfrm>
                          <a:prstGeom prst="rect">
                            <a:avLst/>
                          </a:prstGeom>
                          <a:noFill/>
                          <a:ln w="9525">
                            <a:noFill/>
                            <a:miter lim="800000"/>
                            <a:headEnd/>
                            <a:tailEnd/>
                          </a:ln>
                        </pic:spPr>
                      </pic:pic>
                    </a:graphicData>
                  </a:graphic>
                </wp:inline>
              </w:drawing>
            </w:r>
          </w:p>
        </w:tc>
      </w:tr>
      <w:tr w:rsidR="007C793A" w:rsidRPr="007C793A" w:rsidTr="007C793A">
        <w:trPr>
          <w:trHeight w:val="480"/>
          <w:tblCellSpacing w:w="0" w:type="dxa"/>
          <w:jc w:val="center"/>
        </w:trPr>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786" name="Picture 786" descr="http://www.emathzone.com/basic-stat/harmonic-mean/clip_image04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http://www.emathzone.com/basic-stat/harmonic-mean/clip_image040_0000.gif"/>
                          <pic:cNvPicPr>
                            <a:picLocks noChangeAspect="1" noChangeArrowheads="1"/>
                          </pic:cNvPicPr>
                        </pic:nvPicPr>
                        <pic:blipFill>
                          <a:blip r:embed="rId133"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9525" b="0"/>
                  <wp:docPr id="787" name="Picture 787" descr="http://www.emathzone.com/basic-stat/harmonic-mean/clip_image049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http://www.emathzone.com/basic-stat/harmonic-mean/clip_image049_0000.gif"/>
                          <pic:cNvPicPr>
                            <a:picLocks noChangeAspect="1" noChangeArrowheads="1"/>
                          </pic:cNvPicPr>
                        </pic:nvPicPr>
                        <pic:blipFill>
                          <a:blip r:embed="rId59"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33400" cy="190500"/>
                  <wp:effectExtent l="0" t="0" r="0" b="0"/>
                  <wp:docPr id="788" name="Picture 788" descr="http://www.emathzone.com/basic-stat/harmonic-mean/clip_image0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http://www.emathzone.com/basic-stat/harmonic-mean/clip_image063.gif"/>
                          <pic:cNvPicPr>
                            <a:picLocks noChangeAspect="1" noChangeArrowheads="1"/>
                          </pic:cNvPicPr>
                        </pic:nvPicPr>
                        <pic:blipFill>
                          <a:blip r:embed="rId240" cstate="print"/>
                          <a:srcRect/>
                          <a:stretch>
                            <a:fillRect/>
                          </a:stretch>
                        </pic:blipFill>
                        <pic:spPr bwMode="auto">
                          <a:xfrm>
                            <a:off x="0" y="0"/>
                            <a:ext cx="533400" cy="190500"/>
                          </a:xfrm>
                          <a:prstGeom prst="rect">
                            <a:avLst/>
                          </a:prstGeom>
                          <a:noFill/>
                          <a:ln w="9525">
                            <a:noFill/>
                            <a:miter lim="800000"/>
                            <a:headEnd/>
                            <a:tailEnd/>
                          </a:ln>
                        </pic:spPr>
                      </pic:pic>
                    </a:graphicData>
                  </a:graphic>
                </wp:inline>
              </w:drawing>
            </w:r>
          </w:p>
        </w:tc>
      </w:tr>
      <w:tr w:rsidR="007C793A" w:rsidRPr="007C793A" w:rsidTr="007C793A">
        <w:trPr>
          <w:trHeight w:val="450"/>
          <w:tblCellSpacing w:w="0" w:type="dxa"/>
          <w:jc w:val="center"/>
        </w:trPr>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80975"/>
                  <wp:effectExtent l="19050" t="0" r="0" b="0"/>
                  <wp:docPr id="789" name="Picture 789" descr="http://www.emathzone.com/basic-stat/harmonic-mean/clip_image04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descr="http://www.emathzone.com/basic-stat/harmonic-mean/clip_image042_0000.gif"/>
                          <pic:cNvPicPr>
                            <a:picLocks noChangeAspect="1" noChangeArrowheads="1"/>
                          </pic:cNvPicPr>
                        </pic:nvPicPr>
                        <pic:blipFill>
                          <a:blip r:embed="rId157"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19050" t="0" r="0" b="0"/>
                  <wp:docPr id="790" name="Picture 790" descr="http://www.emathzone.com/basic-stat/harmonic-mean/clip_image051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descr="http://www.emathzone.com/basic-stat/harmonic-mean/clip_image051_0000.gif"/>
                          <pic:cNvPicPr>
                            <a:picLocks noChangeAspect="1" noChangeArrowheads="1"/>
                          </pic:cNvPicPr>
                        </pic:nvPicPr>
                        <pic:blipFill>
                          <a:blip r:embed="rId5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33400" cy="190500"/>
                  <wp:effectExtent l="0" t="0" r="0" b="0"/>
                  <wp:docPr id="791" name="Picture 791" descr="http://www.emathzone.com/basic-stat/harmonic-mean/clip_image06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descr="http://www.emathzone.com/basic-stat/harmonic-mean/clip_image065.gif"/>
                          <pic:cNvPicPr>
                            <a:picLocks noChangeAspect="1" noChangeArrowheads="1"/>
                          </pic:cNvPicPr>
                        </pic:nvPicPr>
                        <pic:blipFill>
                          <a:blip r:embed="rId241" cstate="print"/>
                          <a:srcRect/>
                          <a:stretch>
                            <a:fillRect/>
                          </a:stretch>
                        </pic:blipFill>
                        <pic:spPr bwMode="auto">
                          <a:xfrm>
                            <a:off x="0" y="0"/>
                            <a:ext cx="533400" cy="190500"/>
                          </a:xfrm>
                          <a:prstGeom prst="rect">
                            <a:avLst/>
                          </a:prstGeom>
                          <a:noFill/>
                          <a:ln w="9525">
                            <a:noFill/>
                            <a:miter lim="800000"/>
                            <a:headEnd/>
                            <a:tailEnd/>
                          </a:ln>
                        </pic:spPr>
                      </pic:pic>
                    </a:graphicData>
                  </a:graphic>
                </wp:inline>
              </w:drawing>
            </w:r>
          </w:p>
        </w:tc>
      </w:tr>
      <w:tr w:rsidR="007C793A" w:rsidRPr="007C793A" w:rsidTr="007C793A">
        <w:trPr>
          <w:trHeight w:val="840"/>
          <w:tblCellSpacing w:w="0" w:type="dxa"/>
          <w:jc w:val="center"/>
        </w:trPr>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sidRPr="007C793A">
              <w:rPr>
                <w:rFonts w:ascii="Times New Roman" w:eastAsia="Times New Roman" w:hAnsi="Times New Roman" w:cs="Times New Roman"/>
                <w:b/>
                <w:bCs/>
                <w:sz w:val="24"/>
                <w:szCs w:val="24"/>
              </w:rPr>
              <w:t>Total</w:t>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57225" cy="238125"/>
                  <wp:effectExtent l="19050" t="0" r="0" b="0"/>
                  <wp:docPr id="792" name="Picture 792" descr="http://www.emathzone.com/basic-stat/harmonic-mean/clip_image06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descr="http://www.emathzone.com/basic-stat/harmonic-mean/clip_image067.gif"/>
                          <pic:cNvPicPr>
                            <a:picLocks noChangeAspect="1" noChangeArrowheads="1"/>
                          </pic:cNvPicPr>
                        </pic:nvPicPr>
                        <pic:blipFill>
                          <a:blip r:embed="rId162" cstate="print"/>
                          <a:srcRect/>
                          <a:stretch>
                            <a:fillRect/>
                          </a:stretch>
                        </pic:blipFill>
                        <pic:spPr bwMode="auto">
                          <a:xfrm>
                            <a:off x="0" y="0"/>
                            <a:ext cx="657225" cy="238125"/>
                          </a:xfrm>
                          <a:prstGeom prst="rect">
                            <a:avLst/>
                          </a:prstGeom>
                          <a:noFill/>
                          <a:ln w="9525">
                            <a:noFill/>
                            <a:miter lim="800000"/>
                            <a:headEnd/>
                            <a:tailEnd/>
                          </a:ln>
                        </pic:spPr>
                      </pic:pic>
                    </a:graphicData>
                  </a:graphic>
                </wp:inline>
              </w:drawing>
            </w:r>
          </w:p>
        </w:tc>
        <w:tc>
          <w:tcPr>
            <w:tcW w:w="295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52525" cy="466725"/>
                  <wp:effectExtent l="19050" t="0" r="0" b="0"/>
                  <wp:docPr id="793" name="Picture 793" descr="http://www.emathzone.com/basic-stat/harmonic-mean/clip_image0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descr="http://www.emathzone.com/basic-stat/harmonic-mean/clip_image069.gif"/>
                          <pic:cNvPicPr>
                            <a:picLocks noChangeAspect="1" noChangeArrowheads="1"/>
                          </pic:cNvPicPr>
                        </pic:nvPicPr>
                        <pic:blipFill>
                          <a:blip r:embed="rId242" cstate="print"/>
                          <a:srcRect/>
                          <a:stretch>
                            <a:fillRect/>
                          </a:stretch>
                        </pic:blipFill>
                        <pic:spPr bwMode="auto">
                          <a:xfrm>
                            <a:off x="0" y="0"/>
                            <a:ext cx="1152525" cy="466725"/>
                          </a:xfrm>
                          <a:prstGeom prst="rect">
                            <a:avLst/>
                          </a:prstGeom>
                          <a:noFill/>
                          <a:ln w="9525">
                            <a:noFill/>
                            <a:miter lim="800000"/>
                            <a:headEnd/>
                            <a:tailEnd/>
                          </a:ln>
                        </pic:spPr>
                      </pic:pic>
                    </a:graphicData>
                  </a:graphic>
                </wp:inline>
              </w:drawing>
            </w:r>
          </w:p>
        </w:tc>
      </w:tr>
    </w:tbl>
    <w:p w:rsidR="007C793A" w:rsidRPr="007C793A" w:rsidRDefault="007C793A" w:rsidP="007C793A">
      <w:pPr>
        <w:spacing w:before="100" w:beforeAutospacing="1" w:after="100" w:afterAutospacing="1"/>
        <w:jc w:val="left"/>
        <w:rPr>
          <w:ins w:id="18" w:author="Unknown"/>
          <w:rFonts w:ascii="Times New Roman" w:eastAsia="Times New Roman" w:hAnsi="Times New Roman" w:cs="Times New Roman"/>
          <w:sz w:val="24"/>
          <w:szCs w:val="24"/>
        </w:rPr>
      </w:pPr>
      <w:ins w:id="19" w:author="Unknown">
        <w:r w:rsidRPr="007C793A">
          <w:rPr>
            <w:rFonts w:ascii="Times New Roman" w:eastAsia="Times New Roman" w:hAnsi="Times New Roman" w:cs="Times New Roman"/>
            <w:sz w:val="24"/>
            <w:szCs w:val="24"/>
          </w:rPr>
          <w:t xml:space="preserve">Now we will find the Harmonic Mean as </w:t>
        </w:r>
        <w:r w:rsidRPr="007C793A">
          <w:rPr>
            <w:rFonts w:ascii="Times New Roman" w:eastAsia="Times New Roman" w:hAnsi="Times New Roman" w:cs="Times New Roman"/>
            <w:sz w:val="24"/>
            <w:szCs w:val="24"/>
          </w:rPr>
          <w:br/>
          <w:t xml:space="preserve">            </w:t>
        </w:r>
      </w:ins>
      <w:r>
        <w:rPr>
          <w:rFonts w:ascii="Times New Roman" w:eastAsia="Times New Roman" w:hAnsi="Times New Roman" w:cs="Times New Roman"/>
          <w:noProof/>
          <w:sz w:val="24"/>
          <w:szCs w:val="24"/>
        </w:rPr>
        <w:drawing>
          <wp:inline distT="0" distB="0" distL="0" distR="0">
            <wp:extent cx="2628900" cy="695325"/>
            <wp:effectExtent l="19050" t="0" r="0" b="0"/>
            <wp:docPr id="794" name="Picture 794" descr="http://www.emathzone.com/basic-stat/harmonic-mean/clip_image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descr="http://www.emathzone.com/basic-stat/harmonic-mean/clip_image071.gif"/>
                    <pic:cNvPicPr>
                      <a:picLocks noChangeAspect="1" noChangeArrowheads="1"/>
                    </pic:cNvPicPr>
                  </pic:nvPicPr>
                  <pic:blipFill>
                    <a:blip r:embed="rId243" cstate="print"/>
                    <a:srcRect/>
                    <a:stretch>
                      <a:fillRect/>
                    </a:stretch>
                  </pic:blipFill>
                  <pic:spPr bwMode="auto">
                    <a:xfrm>
                      <a:off x="0" y="0"/>
                      <a:ext cx="2628900" cy="695325"/>
                    </a:xfrm>
                    <a:prstGeom prst="rect">
                      <a:avLst/>
                    </a:prstGeom>
                    <a:noFill/>
                    <a:ln w="9525">
                      <a:noFill/>
                      <a:miter lim="800000"/>
                      <a:headEnd/>
                      <a:tailEnd/>
                    </a:ln>
                  </pic:spPr>
                </pic:pic>
              </a:graphicData>
            </a:graphic>
          </wp:inline>
        </w:drawing>
      </w:r>
      <w:ins w:id="20" w:author="Unknown">
        <w:r w:rsidRPr="007C793A">
          <w:rPr>
            <w:rFonts w:ascii="Times New Roman" w:eastAsia="Times New Roman" w:hAnsi="Times New Roman" w:cs="Times New Roman"/>
            <w:sz w:val="24"/>
            <w:szCs w:val="24"/>
          </w:rPr>
          <w:t> years.</w:t>
        </w:r>
        <w:r w:rsidRPr="007C793A">
          <w:rPr>
            <w:rFonts w:ascii="Times New Roman" w:eastAsia="Times New Roman" w:hAnsi="Times New Roman" w:cs="Times New Roman"/>
            <w:sz w:val="24"/>
            <w:szCs w:val="24"/>
          </w:rPr>
          <w:br/>
        </w:r>
        <w:r w:rsidRPr="007C793A">
          <w:rPr>
            <w:rFonts w:ascii="Times New Roman" w:eastAsia="Times New Roman" w:hAnsi="Times New Roman" w:cs="Times New Roman"/>
            <w:b/>
            <w:bCs/>
            <w:sz w:val="24"/>
            <w:szCs w:val="24"/>
            <w:u w:val="single"/>
          </w:rPr>
          <w:t>Example</w:t>
        </w:r>
        <w:r w:rsidRPr="007C793A">
          <w:rPr>
            <w:rFonts w:ascii="Times New Roman" w:eastAsia="Times New Roman" w:hAnsi="Times New Roman" w:cs="Times New Roman"/>
            <w:b/>
            <w:bCs/>
            <w:sz w:val="24"/>
            <w:szCs w:val="24"/>
          </w:rPr>
          <w:t>:</w:t>
        </w:r>
        <w:r w:rsidRPr="007C793A">
          <w:rPr>
            <w:rFonts w:ascii="Times New Roman" w:eastAsia="Times New Roman" w:hAnsi="Times New Roman" w:cs="Times New Roman"/>
            <w:sz w:val="24"/>
            <w:szCs w:val="24"/>
          </w:rPr>
          <w:br/>
        </w:r>
        <w:r w:rsidRPr="007C793A">
          <w:rPr>
            <w:rFonts w:ascii="Times New Roman" w:eastAsia="Times New Roman" w:hAnsi="Times New Roman" w:cs="Times New Roman"/>
            <w:b/>
            <w:bCs/>
            <w:sz w:val="24"/>
            <w:szCs w:val="24"/>
          </w:rPr>
          <w:t xml:space="preserve">            </w:t>
        </w:r>
        <w:r w:rsidRPr="007C793A">
          <w:rPr>
            <w:rFonts w:ascii="Times New Roman" w:eastAsia="Times New Roman" w:hAnsi="Times New Roman" w:cs="Times New Roman"/>
            <w:sz w:val="24"/>
            <w:szCs w:val="24"/>
          </w:rPr>
          <w:t xml:space="preserve">Calculate the harmonic mean for the given below:          </w:t>
        </w:r>
      </w:ins>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1350"/>
        <w:gridCol w:w="1095"/>
        <w:gridCol w:w="1095"/>
        <w:gridCol w:w="1095"/>
        <w:gridCol w:w="1080"/>
        <w:gridCol w:w="1080"/>
        <w:gridCol w:w="1080"/>
        <w:gridCol w:w="1080"/>
      </w:tblGrid>
      <w:tr w:rsidR="007C793A" w:rsidRPr="007C793A" w:rsidTr="007C793A">
        <w:trPr>
          <w:trHeight w:val="600"/>
          <w:tblCellSpacing w:w="0" w:type="dxa"/>
          <w:jc w:val="center"/>
        </w:trPr>
        <w:tc>
          <w:tcPr>
            <w:tcW w:w="135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after="0"/>
              <w:jc w:val="center"/>
              <w:rPr>
                <w:rFonts w:ascii="Times New Roman" w:eastAsia="Times New Roman" w:hAnsi="Times New Roman" w:cs="Times New Roman"/>
                <w:sz w:val="24"/>
                <w:szCs w:val="24"/>
              </w:rPr>
            </w:pPr>
            <w:r w:rsidRPr="007C793A">
              <w:rPr>
                <w:rFonts w:ascii="Times New Roman" w:eastAsia="Times New Roman" w:hAnsi="Times New Roman" w:cs="Times New Roman"/>
                <w:b/>
                <w:bCs/>
                <w:sz w:val="24"/>
                <w:szCs w:val="24"/>
              </w:rPr>
              <w:t>Marks</w:t>
            </w:r>
            <w:r w:rsidRPr="007C793A">
              <w:rPr>
                <w:rFonts w:ascii="Times New Roman" w:eastAsia="Times New Roman" w:hAnsi="Times New Roman" w:cs="Times New Roman"/>
                <w:sz w:val="24"/>
                <w:szCs w:val="24"/>
              </w:rPr>
              <w:t xml:space="preserve"> </w:t>
            </w:r>
          </w:p>
        </w:tc>
        <w:tc>
          <w:tcPr>
            <w:tcW w:w="109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571500" cy="190500"/>
                  <wp:effectExtent l="19050" t="0" r="0" b="0"/>
                  <wp:docPr id="795" name="Picture 795" descr="http://www.emathzone.com/basic-stat/harmonic-mean/clip_image0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descr="http://www.emathzone.com/basic-stat/harmonic-mean/clip_image073.gif"/>
                          <pic:cNvPicPr>
                            <a:picLocks noChangeAspect="1" noChangeArrowheads="1"/>
                          </pic:cNvPicPr>
                        </pic:nvPicPr>
                        <pic:blipFill>
                          <a:blip r:embed="rId122" cstate="print"/>
                          <a:srcRect/>
                          <a:stretch>
                            <a:fillRect/>
                          </a:stretch>
                        </pic:blipFill>
                        <pic:spPr bwMode="auto">
                          <a:xfrm>
                            <a:off x="0" y="0"/>
                            <a:ext cx="571500" cy="190500"/>
                          </a:xfrm>
                          <a:prstGeom prst="rect">
                            <a:avLst/>
                          </a:prstGeom>
                          <a:noFill/>
                          <a:ln w="9525">
                            <a:noFill/>
                            <a:miter lim="800000"/>
                            <a:headEnd/>
                            <a:tailEnd/>
                          </a:ln>
                        </pic:spPr>
                      </pic:pic>
                    </a:graphicData>
                  </a:graphic>
                </wp:inline>
              </w:drawing>
            </w:r>
          </w:p>
        </w:tc>
        <w:tc>
          <w:tcPr>
            <w:tcW w:w="109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571500" cy="190500"/>
                  <wp:effectExtent l="0" t="0" r="0" b="0"/>
                  <wp:docPr id="796" name="Picture 796" descr="http://www.emathzone.com/basic-stat/harmonic-mean/clip_image0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descr="http://www.emathzone.com/basic-stat/harmonic-mean/clip_image075.gif"/>
                          <pic:cNvPicPr>
                            <a:picLocks noChangeAspect="1" noChangeArrowheads="1"/>
                          </pic:cNvPicPr>
                        </pic:nvPicPr>
                        <pic:blipFill>
                          <a:blip r:embed="rId127" cstate="print"/>
                          <a:srcRect/>
                          <a:stretch>
                            <a:fillRect/>
                          </a:stretch>
                        </pic:blipFill>
                        <pic:spPr bwMode="auto">
                          <a:xfrm>
                            <a:off x="0" y="0"/>
                            <a:ext cx="571500" cy="190500"/>
                          </a:xfrm>
                          <a:prstGeom prst="rect">
                            <a:avLst/>
                          </a:prstGeom>
                          <a:noFill/>
                          <a:ln w="9525">
                            <a:noFill/>
                            <a:miter lim="800000"/>
                            <a:headEnd/>
                            <a:tailEnd/>
                          </a:ln>
                        </pic:spPr>
                      </pic:pic>
                    </a:graphicData>
                  </a:graphic>
                </wp:inline>
              </w:drawing>
            </w:r>
          </w:p>
        </w:tc>
        <w:tc>
          <w:tcPr>
            <w:tcW w:w="109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571500" cy="190500"/>
                  <wp:effectExtent l="19050" t="0" r="0" b="0"/>
                  <wp:docPr id="797" name="Picture 797" descr="http://www.emathzone.com/basic-stat/harmonic-mean/clip_image07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descr="http://www.emathzone.com/basic-stat/harmonic-mean/clip_image077.gif"/>
                          <pic:cNvPicPr>
                            <a:picLocks noChangeAspect="1" noChangeArrowheads="1"/>
                          </pic:cNvPicPr>
                        </pic:nvPicPr>
                        <pic:blipFill>
                          <a:blip r:embed="rId132" cstate="print"/>
                          <a:srcRect/>
                          <a:stretch>
                            <a:fillRect/>
                          </a:stretch>
                        </pic:blipFill>
                        <pic:spPr bwMode="auto">
                          <a:xfrm>
                            <a:off x="0" y="0"/>
                            <a:ext cx="571500" cy="190500"/>
                          </a:xfrm>
                          <a:prstGeom prst="rect">
                            <a:avLst/>
                          </a:prstGeom>
                          <a:noFill/>
                          <a:ln w="9525">
                            <a:noFill/>
                            <a:miter lim="800000"/>
                            <a:headEnd/>
                            <a:tailEnd/>
                          </a:ln>
                        </pic:spPr>
                      </pic:pic>
                    </a:graphicData>
                  </a:graphic>
                </wp:inline>
              </w:drawing>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561975" cy="190500"/>
                  <wp:effectExtent l="0" t="0" r="0" b="0"/>
                  <wp:docPr id="798" name="Picture 798" descr="http://www.emathzone.com/basic-stat/harmonic-mean/clip_image07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descr="http://www.emathzone.com/basic-stat/harmonic-mean/clip_image079.gif"/>
                          <pic:cNvPicPr>
                            <a:picLocks noChangeAspect="1" noChangeArrowheads="1"/>
                          </pic:cNvPicPr>
                        </pic:nvPicPr>
                        <pic:blipFill>
                          <a:blip r:embed="rId138" cstate="print"/>
                          <a:srcRect/>
                          <a:stretch>
                            <a:fillRect/>
                          </a:stretch>
                        </pic:blipFill>
                        <pic:spPr bwMode="auto">
                          <a:xfrm>
                            <a:off x="0" y="0"/>
                            <a:ext cx="561975" cy="190500"/>
                          </a:xfrm>
                          <a:prstGeom prst="rect">
                            <a:avLst/>
                          </a:prstGeom>
                          <a:noFill/>
                          <a:ln w="9525">
                            <a:noFill/>
                            <a:miter lim="800000"/>
                            <a:headEnd/>
                            <a:tailEnd/>
                          </a:ln>
                        </pic:spPr>
                      </pic:pic>
                    </a:graphicData>
                  </a:graphic>
                </wp:inline>
              </w:drawing>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561975" cy="190500"/>
                  <wp:effectExtent l="19050" t="0" r="0" b="0"/>
                  <wp:docPr id="799" name="Picture 799" descr="http://www.emathzone.com/basic-stat/harmonic-mean/clip_image0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descr="http://www.emathzone.com/basic-stat/harmonic-mean/clip_image081.gif"/>
                          <pic:cNvPicPr>
                            <a:picLocks noChangeAspect="1" noChangeArrowheads="1"/>
                          </pic:cNvPicPr>
                        </pic:nvPicPr>
                        <pic:blipFill>
                          <a:blip r:embed="rId143" cstate="print"/>
                          <a:srcRect/>
                          <a:stretch>
                            <a:fillRect/>
                          </a:stretch>
                        </pic:blipFill>
                        <pic:spPr bwMode="auto">
                          <a:xfrm>
                            <a:off x="0" y="0"/>
                            <a:ext cx="561975" cy="190500"/>
                          </a:xfrm>
                          <a:prstGeom prst="rect">
                            <a:avLst/>
                          </a:prstGeom>
                          <a:noFill/>
                          <a:ln w="9525">
                            <a:noFill/>
                            <a:miter lim="800000"/>
                            <a:headEnd/>
                            <a:tailEnd/>
                          </a:ln>
                        </pic:spPr>
                      </pic:pic>
                    </a:graphicData>
                  </a:graphic>
                </wp:inline>
              </w:drawing>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561975" cy="190500"/>
                  <wp:effectExtent l="19050" t="0" r="0" b="0"/>
                  <wp:docPr id="800" name="Picture 800" descr="http://www.emathzone.com/basic-stat/harmonic-mean/clip_image08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descr="http://www.emathzone.com/basic-stat/harmonic-mean/clip_image083.gif"/>
                          <pic:cNvPicPr>
                            <a:picLocks noChangeAspect="1" noChangeArrowheads="1"/>
                          </pic:cNvPicPr>
                        </pic:nvPicPr>
                        <pic:blipFill>
                          <a:blip r:embed="rId244" cstate="print"/>
                          <a:srcRect/>
                          <a:stretch>
                            <a:fillRect/>
                          </a:stretch>
                        </pic:blipFill>
                        <pic:spPr bwMode="auto">
                          <a:xfrm>
                            <a:off x="0" y="0"/>
                            <a:ext cx="561975" cy="190500"/>
                          </a:xfrm>
                          <a:prstGeom prst="rect">
                            <a:avLst/>
                          </a:prstGeom>
                          <a:noFill/>
                          <a:ln w="9525">
                            <a:noFill/>
                            <a:miter lim="800000"/>
                            <a:headEnd/>
                            <a:tailEnd/>
                          </a:ln>
                        </pic:spPr>
                      </pic:pic>
                    </a:graphicData>
                  </a:graphic>
                </wp:inline>
              </w:drawing>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561975" cy="190500"/>
                  <wp:effectExtent l="19050" t="0" r="0" b="0"/>
                  <wp:docPr id="801" name="Picture 801" descr="http://www.emathzone.com/basic-stat/harmonic-mean/clip_image0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descr="http://www.emathzone.com/basic-stat/harmonic-mean/clip_image085.gif"/>
                          <pic:cNvPicPr>
                            <a:picLocks noChangeAspect="1" noChangeArrowheads="1"/>
                          </pic:cNvPicPr>
                        </pic:nvPicPr>
                        <pic:blipFill>
                          <a:blip r:embed="rId245" cstate="print"/>
                          <a:srcRect/>
                          <a:stretch>
                            <a:fillRect/>
                          </a:stretch>
                        </pic:blipFill>
                        <pic:spPr bwMode="auto">
                          <a:xfrm>
                            <a:off x="0" y="0"/>
                            <a:ext cx="561975" cy="190500"/>
                          </a:xfrm>
                          <a:prstGeom prst="rect">
                            <a:avLst/>
                          </a:prstGeom>
                          <a:noFill/>
                          <a:ln w="9525">
                            <a:noFill/>
                            <a:miter lim="800000"/>
                            <a:headEnd/>
                            <a:tailEnd/>
                          </a:ln>
                        </pic:spPr>
                      </pic:pic>
                    </a:graphicData>
                  </a:graphic>
                </wp:inline>
              </w:drawing>
            </w:r>
          </w:p>
        </w:tc>
      </w:tr>
      <w:tr w:rsidR="007C793A" w:rsidRPr="007C793A" w:rsidTr="007C793A">
        <w:trPr>
          <w:trHeight w:val="525"/>
          <w:tblCellSpacing w:w="0" w:type="dxa"/>
          <w:jc w:val="center"/>
        </w:trPr>
        <w:tc>
          <w:tcPr>
            <w:tcW w:w="135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61925" cy="238125"/>
                  <wp:effectExtent l="19050" t="0" r="0" b="0"/>
                  <wp:docPr id="802" name="Picture 802" descr="http://www.emathzone.com/basic-stat/harmonic-mean/clip_image05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descr="http://www.emathzone.com/basic-stat/harmonic-mean/clip_image054_0000.gif"/>
                          <pic:cNvPicPr>
                            <a:picLocks noChangeAspect="1" noChangeArrowheads="1"/>
                          </pic:cNvPicPr>
                        </pic:nvPicPr>
                        <pic:blipFill>
                          <a:blip r:embed="rId104" cstate="print"/>
                          <a:srcRect/>
                          <a:stretch>
                            <a:fillRect/>
                          </a:stretch>
                        </pic:blipFill>
                        <pic:spPr bwMode="auto">
                          <a:xfrm>
                            <a:off x="0" y="0"/>
                            <a:ext cx="161925" cy="238125"/>
                          </a:xfrm>
                          <a:prstGeom prst="rect">
                            <a:avLst/>
                          </a:prstGeom>
                          <a:noFill/>
                          <a:ln w="9525">
                            <a:noFill/>
                            <a:miter lim="800000"/>
                            <a:headEnd/>
                            <a:tailEnd/>
                          </a:ln>
                        </pic:spPr>
                      </pic:pic>
                    </a:graphicData>
                  </a:graphic>
                </wp:inline>
              </w:drawing>
            </w:r>
          </w:p>
        </w:tc>
        <w:tc>
          <w:tcPr>
            <w:tcW w:w="109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42875" cy="180975"/>
                  <wp:effectExtent l="19050" t="0" r="0" b="0"/>
                  <wp:docPr id="803" name="Picture 803" descr="http://www.emathzone.com/basic-stat/harmonic-mean/clip_image044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descr="http://www.emathzone.com/basic-stat/harmonic-mean/clip_image044_0001.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09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42875" cy="190500"/>
                  <wp:effectExtent l="19050" t="0" r="0" b="0"/>
                  <wp:docPr id="804" name="Picture 804" descr="http://www.emathzone.com/basic-stat/harmonic-mean/clip_image051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descr="http://www.emathzone.com/basic-stat/harmonic-mean/clip_image051_0001.gif"/>
                          <pic:cNvPicPr>
                            <a:picLocks noChangeAspect="1" noChangeArrowheads="1"/>
                          </pic:cNvPicPr>
                        </pic:nvPicPr>
                        <pic:blipFill>
                          <a:blip r:embed="rId5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1095"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19075" cy="180975"/>
                  <wp:effectExtent l="19050" t="0" r="9525" b="0"/>
                  <wp:docPr id="805" name="Picture 805" descr="http://www.emathzone.com/basic-stat/harmonic-mean/clip_image0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descr="http://www.emathzone.com/basic-stat/harmonic-mean/clip_image090.gif"/>
                          <pic:cNvPicPr>
                            <a:picLocks noChangeAspect="1" noChangeArrowheads="1"/>
                          </pic:cNvPicPr>
                        </pic:nvPicPr>
                        <pic:blipFill>
                          <a:blip r:embed="rId111" cstate="print"/>
                          <a:srcRect/>
                          <a:stretch>
                            <a:fillRect/>
                          </a:stretch>
                        </pic:blipFill>
                        <pic:spPr bwMode="auto">
                          <a:xfrm>
                            <a:off x="0" y="0"/>
                            <a:ext cx="219075" cy="180975"/>
                          </a:xfrm>
                          <a:prstGeom prst="rect">
                            <a:avLst/>
                          </a:prstGeom>
                          <a:noFill/>
                          <a:ln w="9525">
                            <a:noFill/>
                            <a:miter lim="800000"/>
                            <a:headEnd/>
                            <a:tailEnd/>
                          </a:ln>
                        </pic:spPr>
                      </pic:pic>
                    </a:graphicData>
                  </a:graphic>
                </wp:inline>
              </w:drawing>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28600" cy="190500"/>
                  <wp:effectExtent l="19050" t="0" r="0" b="0"/>
                  <wp:docPr id="806" name="Picture 806" descr="http://www.emathzone.com/basic-stat/harmonic-mean/clip_image09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descr="http://www.emathzone.com/basic-stat/harmonic-mean/clip_image092.gif"/>
                          <pic:cNvPicPr>
                            <a:picLocks noChangeAspect="1" noChangeArrowheads="1"/>
                          </pic:cNvPicPr>
                        </pic:nvPicPr>
                        <pic:blipFill>
                          <a:blip r:embed="rId170"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28600" cy="190500"/>
                  <wp:effectExtent l="19050" t="0" r="0" b="0"/>
                  <wp:docPr id="807" name="Picture 807" descr="http://www.emathzone.com/basic-stat/harmonic-mean/clip_image0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descr="http://www.emathzone.com/basic-stat/harmonic-mean/clip_image094.gif"/>
                          <pic:cNvPicPr>
                            <a:picLocks noChangeAspect="1" noChangeArrowheads="1"/>
                          </pic:cNvPicPr>
                        </pic:nvPicPr>
                        <pic:blipFill>
                          <a:blip r:embed="rId246"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28600" cy="190500"/>
                  <wp:effectExtent l="19050" t="0" r="0" b="0"/>
                  <wp:docPr id="808" name="Picture 808" descr="http://www.emathzone.com/basic-stat/harmonic-mean/clip_image0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descr="http://www.emathzone.com/basic-stat/harmonic-mean/clip_image096.gif"/>
                          <pic:cNvPicPr>
                            <a:picLocks noChangeAspect="1" noChangeArrowheads="1"/>
                          </pic:cNvPicPr>
                        </pic:nvPicPr>
                        <pic:blipFill>
                          <a:blip r:embed="rId174"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42875" cy="180975"/>
                  <wp:effectExtent l="19050" t="0" r="9525" b="0"/>
                  <wp:docPr id="809" name="Picture 809" descr="http://www.emathzone.com/basic-stat/harmonic-mean/clip_image049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descr="http://www.emathzone.com/basic-stat/harmonic-mean/clip_image049_0001.gif"/>
                          <pic:cNvPicPr>
                            <a:picLocks noChangeAspect="1" noChangeArrowheads="1"/>
                          </pic:cNvPicPr>
                        </pic:nvPicPr>
                        <pic:blipFill>
                          <a:blip r:embed="rId59"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r>
    </w:tbl>
    <w:p w:rsidR="007C793A" w:rsidRPr="007C793A" w:rsidRDefault="007C793A" w:rsidP="007C793A">
      <w:pPr>
        <w:spacing w:before="100" w:beforeAutospacing="1" w:after="100" w:afterAutospacing="1"/>
        <w:jc w:val="left"/>
        <w:rPr>
          <w:ins w:id="21" w:author="Unknown"/>
          <w:rFonts w:ascii="Times New Roman" w:eastAsia="Times New Roman" w:hAnsi="Times New Roman" w:cs="Times New Roman"/>
          <w:sz w:val="24"/>
          <w:szCs w:val="24"/>
        </w:rPr>
      </w:pPr>
      <w:ins w:id="22" w:author="Unknown">
        <w:r w:rsidRPr="007C793A">
          <w:rPr>
            <w:rFonts w:ascii="Times New Roman" w:eastAsia="Times New Roman" w:hAnsi="Times New Roman" w:cs="Times New Roman"/>
            <w:b/>
            <w:bCs/>
            <w:sz w:val="24"/>
            <w:szCs w:val="24"/>
            <w:u w:val="single"/>
          </w:rPr>
          <w:t>Solution</w:t>
        </w:r>
        <w:r w:rsidRPr="007C793A">
          <w:rPr>
            <w:rFonts w:ascii="Times New Roman" w:eastAsia="Times New Roman" w:hAnsi="Times New Roman" w:cs="Times New Roman"/>
            <w:b/>
            <w:bCs/>
            <w:sz w:val="24"/>
            <w:szCs w:val="24"/>
          </w:rPr>
          <w:t>:</w:t>
        </w:r>
        <w:r w:rsidRPr="007C793A">
          <w:rPr>
            <w:rFonts w:ascii="Times New Roman" w:eastAsia="Times New Roman" w:hAnsi="Times New Roman" w:cs="Times New Roman"/>
            <w:sz w:val="24"/>
            <w:szCs w:val="24"/>
          </w:rPr>
          <w:br/>
        </w:r>
        <w:r w:rsidRPr="007C793A">
          <w:rPr>
            <w:rFonts w:ascii="Times New Roman" w:eastAsia="Times New Roman" w:hAnsi="Times New Roman" w:cs="Times New Roman"/>
            <w:b/>
            <w:bCs/>
            <w:sz w:val="24"/>
            <w:szCs w:val="24"/>
          </w:rPr>
          <w:t xml:space="preserve">            </w:t>
        </w:r>
        <w:r w:rsidRPr="007C793A">
          <w:rPr>
            <w:rFonts w:ascii="Times New Roman" w:eastAsia="Times New Roman" w:hAnsi="Times New Roman" w:cs="Times New Roman"/>
            <w:sz w:val="24"/>
            <w:szCs w:val="24"/>
          </w:rPr>
          <w:t>The necessary calculations are given below:</w:t>
        </w:r>
      </w:ins>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2220"/>
        <w:gridCol w:w="2220"/>
        <w:gridCol w:w="2220"/>
        <w:gridCol w:w="2220"/>
      </w:tblGrid>
      <w:tr w:rsidR="007C793A" w:rsidRPr="007C793A" w:rsidTr="007C793A">
        <w:trPr>
          <w:trHeight w:val="810"/>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after="0"/>
              <w:jc w:val="center"/>
              <w:rPr>
                <w:rFonts w:ascii="Times New Roman" w:eastAsia="Times New Roman" w:hAnsi="Times New Roman" w:cs="Times New Roman"/>
                <w:sz w:val="24"/>
                <w:szCs w:val="24"/>
              </w:rPr>
            </w:pPr>
            <w:r w:rsidRPr="007C793A">
              <w:rPr>
                <w:rFonts w:ascii="Times New Roman" w:eastAsia="Times New Roman" w:hAnsi="Times New Roman" w:cs="Times New Roman"/>
                <w:b/>
                <w:bCs/>
                <w:sz w:val="24"/>
                <w:szCs w:val="24"/>
              </w:rPr>
              <w:t>Marks</w:t>
            </w:r>
            <w:r w:rsidRPr="007C793A">
              <w:rPr>
                <w:rFonts w:ascii="Times New Roman" w:eastAsia="Times New Roman" w:hAnsi="Times New Roman" w:cs="Times New Roman"/>
                <w:sz w:val="24"/>
                <w:szCs w:val="24"/>
              </w:rPr>
              <w:t xml:space="preserve"> </w:t>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52400"/>
                  <wp:effectExtent l="19050" t="0" r="9525" b="0"/>
                  <wp:docPr id="810" name="Picture 810" descr="http://www.emathzone.com/basic-stat/harmonic-mean/clip_image006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descr="http://www.emathzone.com/basic-stat/harmonic-mean/clip_image006_0001.gif"/>
                          <pic:cNvPicPr>
                            <a:picLocks noChangeAspect="1" noChangeArrowheads="1"/>
                          </pic:cNvPicPr>
                        </pic:nvPicPr>
                        <pic:blipFill>
                          <a:blip r:embed="rId103" cstate="print"/>
                          <a:srcRect/>
                          <a:stretch>
                            <a:fillRect/>
                          </a:stretch>
                        </pic:blipFill>
                        <pic:spPr bwMode="auto">
                          <a:xfrm>
                            <a:off x="0" y="0"/>
                            <a:ext cx="142875" cy="1524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61925" cy="238125"/>
                  <wp:effectExtent l="19050" t="0" r="0" b="0"/>
                  <wp:docPr id="811" name="Picture 811" descr="http://www.emathzone.com/basic-stat/harmonic-mean/clip_image054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descr="http://www.emathzone.com/basic-stat/harmonic-mean/clip_image054_0001.gif"/>
                          <pic:cNvPicPr>
                            <a:picLocks noChangeAspect="1" noChangeArrowheads="1"/>
                          </pic:cNvPicPr>
                        </pic:nvPicPr>
                        <pic:blipFill>
                          <a:blip r:embed="rId104" cstate="print"/>
                          <a:srcRect/>
                          <a:stretch>
                            <a:fillRect/>
                          </a:stretch>
                        </pic:blipFill>
                        <pic:spPr bwMode="auto">
                          <a:xfrm>
                            <a:off x="0" y="0"/>
                            <a:ext cx="161925" cy="238125"/>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90500" cy="447675"/>
                  <wp:effectExtent l="0" t="0" r="0" b="0"/>
                  <wp:docPr id="812" name="Picture 812" descr="http://www.emathzone.com/basic-stat/harmonic-mean/clip_image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descr="http://www.emathzone.com/basic-stat/harmonic-mean/clip_image101.gif"/>
                          <pic:cNvPicPr>
                            <a:picLocks noChangeAspect="1" noChangeArrowheads="1"/>
                          </pic:cNvPicPr>
                        </pic:nvPicPr>
                        <pic:blipFill>
                          <a:blip r:embed="rId247" cstate="print"/>
                          <a:srcRect/>
                          <a:stretch>
                            <a:fillRect/>
                          </a:stretch>
                        </pic:blipFill>
                        <pic:spPr bwMode="auto">
                          <a:xfrm>
                            <a:off x="0" y="0"/>
                            <a:ext cx="190500" cy="447675"/>
                          </a:xfrm>
                          <a:prstGeom prst="rect">
                            <a:avLst/>
                          </a:prstGeom>
                          <a:noFill/>
                          <a:ln w="9525">
                            <a:noFill/>
                            <a:miter lim="800000"/>
                            <a:headEnd/>
                            <a:tailEnd/>
                          </a:ln>
                        </pic:spPr>
                      </pic:pic>
                    </a:graphicData>
                  </a:graphic>
                </wp:inline>
              </w:drawing>
            </w:r>
          </w:p>
        </w:tc>
      </w:tr>
      <w:tr w:rsidR="007C793A" w:rsidRPr="007C793A" w:rsidTr="007C793A">
        <w:trPr>
          <w:trHeight w:val="435"/>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71500" cy="190500"/>
                  <wp:effectExtent l="19050" t="0" r="0" b="0"/>
                  <wp:docPr id="813" name="Picture 813" descr="http://www.emathzone.com/basic-stat/harmonic-mean/clip_image073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descr="http://www.emathzone.com/basic-stat/harmonic-mean/clip_image073_0000.gif"/>
                          <pic:cNvPicPr>
                            <a:picLocks noChangeAspect="1" noChangeArrowheads="1"/>
                          </pic:cNvPicPr>
                        </pic:nvPicPr>
                        <pic:blipFill>
                          <a:blip r:embed="rId122" cstate="print"/>
                          <a:srcRect/>
                          <a:stretch>
                            <a:fillRect/>
                          </a:stretch>
                        </pic:blipFill>
                        <pic:spPr bwMode="auto">
                          <a:xfrm>
                            <a:off x="0" y="0"/>
                            <a:ext cx="571500"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190500"/>
                  <wp:effectExtent l="19050" t="0" r="9525" b="0"/>
                  <wp:docPr id="814" name="Picture 814" descr="http://www.emathzone.com/basic-stat/harmonic-mean/clip_image1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descr="http://www.emathzone.com/basic-stat/harmonic-mean/clip_image104.gif"/>
                          <pic:cNvPicPr>
                            <a:picLocks noChangeAspect="1" noChangeArrowheads="1"/>
                          </pic:cNvPicPr>
                        </pic:nvPicPr>
                        <pic:blipFill>
                          <a:blip r:embed="rId248"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0" b="0"/>
                  <wp:docPr id="815" name="Picture 815" descr="http://www.emathzone.com/basic-stat/harmonic-mean/clip_image044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descr="http://www.emathzone.com/basic-stat/harmonic-mean/clip_image044_0002.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33400" cy="190500"/>
                  <wp:effectExtent l="0" t="0" r="0" b="0"/>
                  <wp:docPr id="816" name="Picture 816" descr="http://www.emathzone.com/basic-stat/harmonic-mean/clip_image1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descr="http://www.emathzone.com/basic-stat/harmonic-mean/clip_image107.gif"/>
                          <pic:cNvPicPr>
                            <a:picLocks noChangeAspect="1" noChangeArrowheads="1"/>
                          </pic:cNvPicPr>
                        </pic:nvPicPr>
                        <pic:blipFill>
                          <a:blip r:embed="rId249" cstate="print"/>
                          <a:srcRect/>
                          <a:stretch>
                            <a:fillRect/>
                          </a:stretch>
                        </pic:blipFill>
                        <pic:spPr bwMode="auto">
                          <a:xfrm>
                            <a:off x="0" y="0"/>
                            <a:ext cx="533400" cy="190500"/>
                          </a:xfrm>
                          <a:prstGeom prst="rect">
                            <a:avLst/>
                          </a:prstGeom>
                          <a:noFill/>
                          <a:ln w="9525">
                            <a:noFill/>
                            <a:miter lim="800000"/>
                            <a:headEnd/>
                            <a:tailEnd/>
                          </a:ln>
                        </pic:spPr>
                      </pic:pic>
                    </a:graphicData>
                  </a:graphic>
                </wp:inline>
              </w:drawing>
            </w:r>
          </w:p>
        </w:tc>
      </w:tr>
      <w:tr w:rsidR="007C793A" w:rsidRPr="007C793A" w:rsidTr="007C793A">
        <w:trPr>
          <w:trHeight w:val="450"/>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71500" cy="190500"/>
                  <wp:effectExtent l="0" t="0" r="0" b="0"/>
                  <wp:docPr id="817" name="Picture 817" descr="http://www.emathzone.com/basic-stat/harmonic-mean/clip_image075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descr="http://www.emathzone.com/basic-stat/harmonic-mean/clip_image075_0000.gif"/>
                          <pic:cNvPicPr>
                            <a:picLocks noChangeAspect="1" noChangeArrowheads="1"/>
                          </pic:cNvPicPr>
                        </pic:nvPicPr>
                        <pic:blipFill>
                          <a:blip r:embed="rId127" cstate="print"/>
                          <a:srcRect/>
                          <a:stretch>
                            <a:fillRect/>
                          </a:stretch>
                        </pic:blipFill>
                        <pic:spPr bwMode="auto">
                          <a:xfrm>
                            <a:off x="0" y="0"/>
                            <a:ext cx="571500"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190500"/>
                  <wp:effectExtent l="0" t="0" r="9525" b="0"/>
                  <wp:docPr id="818" name="Picture 818" descr="http://www.emathzone.com/basic-stat/harmonic-mean/clip_image1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descr="http://www.emathzone.com/basic-stat/harmonic-mean/clip_image110.gif"/>
                          <pic:cNvPicPr>
                            <a:picLocks noChangeAspect="1" noChangeArrowheads="1"/>
                          </pic:cNvPicPr>
                        </pic:nvPicPr>
                        <pic:blipFill>
                          <a:blip r:embed="rId250"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90500"/>
                  <wp:effectExtent l="19050" t="0" r="0" b="0"/>
                  <wp:docPr id="819" name="Picture 819" descr="http://www.emathzone.com/basic-stat/harmonic-mean/clip_image051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descr="http://www.emathzone.com/basic-stat/harmonic-mean/clip_image051_0002.gif"/>
                          <pic:cNvPicPr>
                            <a:picLocks noChangeAspect="1" noChangeArrowheads="1"/>
                          </pic:cNvPicPr>
                        </pic:nvPicPr>
                        <pic:blipFill>
                          <a:blip r:embed="rId5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33400" cy="190500"/>
                  <wp:effectExtent l="0" t="0" r="0" b="0"/>
                  <wp:docPr id="820" name="Picture 820" descr="http://www.emathzone.com/basic-stat/harmonic-mean/clip_image1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descr="http://www.emathzone.com/basic-stat/harmonic-mean/clip_image113.gif"/>
                          <pic:cNvPicPr>
                            <a:picLocks noChangeAspect="1" noChangeArrowheads="1"/>
                          </pic:cNvPicPr>
                        </pic:nvPicPr>
                        <pic:blipFill>
                          <a:blip r:embed="rId251" cstate="print"/>
                          <a:srcRect/>
                          <a:stretch>
                            <a:fillRect/>
                          </a:stretch>
                        </pic:blipFill>
                        <pic:spPr bwMode="auto">
                          <a:xfrm>
                            <a:off x="0" y="0"/>
                            <a:ext cx="533400" cy="190500"/>
                          </a:xfrm>
                          <a:prstGeom prst="rect">
                            <a:avLst/>
                          </a:prstGeom>
                          <a:noFill/>
                          <a:ln w="9525">
                            <a:noFill/>
                            <a:miter lim="800000"/>
                            <a:headEnd/>
                            <a:tailEnd/>
                          </a:ln>
                        </pic:spPr>
                      </pic:pic>
                    </a:graphicData>
                  </a:graphic>
                </wp:inline>
              </w:drawing>
            </w:r>
          </w:p>
        </w:tc>
      </w:tr>
      <w:tr w:rsidR="007C793A" w:rsidRPr="007C793A" w:rsidTr="007C793A">
        <w:trPr>
          <w:trHeight w:val="435"/>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71500" cy="190500"/>
                  <wp:effectExtent l="19050" t="0" r="0" b="0"/>
                  <wp:docPr id="821" name="Picture 821" descr="http://www.emathzone.com/basic-stat/harmonic-mean/clip_image077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descr="http://www.emathzone.com/basic-stat/harmonic-mean/clip_image077_0000.gif"/>
                          <pic:cNvPicPr>
                            <a:picLocks noChangeAspect="1" noChangeArrowheads="1"/>
                          </pic:cNvPicPr>
                        </pic:nvPicPr>
                        <pic:blipFill>
                          <a:blip r:embed="rId132" cstate="print"/>
                          <a:srcRect/>
                          <a:stretch>
                            <a:fillRect/>
                          </a:stretch>
                        </pic:blipFill>
                        <pic:spPr bwMode="auto">
                          <a:xfrm>
                            <a:off x="0" y="0"/>
                            <a:ext cx="571500"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190500"/>
                  <wp:effectExtent l="19050" t="0" r="9525" b="0"/>
                  <wp:docPr id="822" name="Picture 822" descr="http://www.emathzone.com/basic-stat/harmonic-mean/clip_image1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descr="http://www.emathzone.com/basic-stat/harmonic-mean/clip_image116.gif"/>
                          <pic:cNvPicPr>
                            <a:picLocks noChangeAspect="1" noChangeArrowheads="1"/>
                          </pic:cNvPicPr>
                        </pic:nvPicPr>
                        <pic:blipFill>
                          <a:blip r:embed="rId252"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19075" cy="180975"/>
                  <wp:effectExtent l="19050" t="0" r="9525" b="0"/>
                  <wp:docPr id="823" name="Picture 823" descr="http://www.emathzone.com/basic-stat/harmonic-mean/clip_image09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descr="http://www.emathzone.com/basic-stat/harmonic-mean/clip_image090_0000.gif"/>
                          <pic:cNvPicPr>
                            <a:picLocks noChangeAspect="1" noChangeArrowheads="1"/>
                          </pic:cNvPicPr>
                        </pic:nvPicPr>
                        <pic:blipFill>
                          <a:blip r:embed="rId111" cstate="print"/>
                          <a:srcRect/>
                          <a:stretch>
                            <a:fillRect/>
                          </a:stretch>
                        </pic:blipFill>
                        <pic:spPr bwMode="auto">
                          <a:xfrm>
                            <a:off x="0" y="0"/>
                            <a:ext cx="219075" cy="180975"/>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33400" cy="190500"/>
                  <wp:effectExtent l="0" t="0" r="0" b="0"/>
                  <wp:docPr id="824" name="Picture 824" descr="http://www.emathzone.com/basic-stat/harmonic-mean/clip_image1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descr="http://www.emathzone.com/basic-stat/harmonic-mean/clip_image119.gif"/>
                          <pic:cNvPicPr>
                            <a:picLocks noChangeAspect="1" noChangeArrowheads="1"/>
                          </pic:cNvPicPr>
                        </pic:nvPicPr>
                        <pic:blipFill>
                          <a:blip r:embed="rId253" cstate="print"/>
                          <a:srcRect/>
                          <a:stretch>
                            <a:fillRect/>
                          </a:stretch>
                        </pic:blipFill>
                        <pic:spPr bwMode="auto">
                          <a:xfrm>
                            <a:off x="0" y="0"/>
                            <a:ext cx="533400" cy="190500"/>
                          </a:xfrm>
                          <a:prstGeom prst="rect">
                            <a:avLst/>
                          </a:prstGeom>
                          <a:noFill/>
                          <a:ln w="9525">
                            <a:noFill/>
                            <a:miter lim="800000"/>
                            <a:headEnd/>
                            <a:tailEnd/>
                          </a:ln>
                        </pic:spPr>
                      </pic:pic>
                    </a:graphicData>
                  </a:graphic>
                </wp:inline>
              </w:drawing>
            </w:r>
          </w:p>
        </w:tc>
      </w:tr>
      <w:tr w:rsidR="007C793A" w:rsidRPr="007C793A" w:rsidTr="007C793A">
        <w:trPr>
          <w:trHeight w:val="420"/>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61975" cy="190500"/>
                  <wp:effectExtent l="0" t="0" r="0" b="0"/>
                  <wp:docPr id="825" name="Picture 825" descr="http://www.emathzone.com/basic-stat/harmonic-mean/clip_image079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descr="http://www.emathzone.com/basic-stat/harmonic-mean/clip_image079_0000.gif"/>
                          <pic:cNvPicPr>
                            <a:picLocks noChangeAspect="1" noChangeArrowheads="1"/>
                          </pic:cNvPicPr>
                        </pic:nvPicPr>
                        <pic:blipFill>
                          <a:blip r:embed="rId138" cstate="print"/>
                          <a:srcRect/>
                          <a:stretch>
                            <a:fillRect/>
                          </a:stretch>
                        </pic:blipFill>
                        <pic:spPr bwMode="auto">
                          <a:xfrm>
                            <a:off x="0" y="0"/>
                            <a:ext cx="56197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190500"/>
                  <wp:effectExtent l="0" t="0" r="9525" b="0"/>
                  <wp:docPr id="826" name="Picture 826" descr="http://www.emathzone.com/basic-stat/harmonic-mean/clip_image1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descr="http://www.emathzone.com/basic-stat/harmonic-mean/clip_image122.gif"/>
                          <pic:cNvPicPr>
                            <a:picLocks noChangeAspect="1" noChangeArrowheads="1"/>
                          </pic:cNvPicPr>
                        </pic:nvPicPr>
                        <pic:blipFill>
                          <a:blip r:embed="rId254"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827" name="Picture 827" descr="http://www.emathzone.com/basic-stat/harmonic-mean/clip_image09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descr="http://www.emathzone.com/basic-stat/harmonic-mean/clip_image092_0000.gif"/>
                          <pic:cNvPicPr>
                            <a:picLocks noChangeAspect="1" noChangeArrowheads="1"/>
                          </pic:cNvPicPr>
                        </pic:nvPicPr>
                        <pic:blipFill>
                          <a:blip r:embed="rId170"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33400" cy="190500"/>
                  <wp:effectExtent l="0" t="0" r="0" b="0"/>
                  <wp:docPr id="828" name="Picture 828" descr="http://www.emathzone.com/basic-stat/harmonic-mean/clip_image1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descr="http://www.emathzone.com/basic-stat/harmonic-mean/clip_image125.gif"/>
                          <pic:cNvPicPr>
                            <a:picLocks noChangeAspect="1" noChangeArrowheads="1"/>
                          </pic:cNvPicPr>
                        </pic:nvPicPr>
                        <pic:blipFill>
                          <a:blip r:embed="rId255" cstate="print"/>
                          <a:srcRect/>
                          <a:stretch>
                            <a:fillRect/>
                          </a:stretch>
                        </pic:blipFill>
                        <pic:spPr bwMode="auto">
                          <a:xfrm>
                            <a:off x="0" y="0"/>
                            <a:ext cx="533400" cy="190500"/>
                          </a:xfrm>
                          <a:prstGeom prst="rect">
                            <a:avLst/>
                          </a:prstGeom>
                          <a:noFill/>
                          <a:ln w="9525">
                            <a:noFill/>
                            <a:miter lim="800000"/>
                            <a:headEnd/>
                            <a:tailEnd/>
                          </a:ln>
                        </pic:spPr>
                      </pic:pic>
                    </a:graphicData>
                  </a:graphic>
                </wp:inline>
              </w:drawing>
            </w:r>
          </w:p>
        </w:tc>
      </w:tr>
      <w:tr w:rsidR="007C793A" w:rsidRPr="007C793A" w:rsidTr="007C793A">
        <w:trPr>
          <w:trHeight w:val="420"/>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61975" cy="190500"/>
                  <wp:effectExtent l="19050" t="0" r="0" b="0"/>
                  <wp:docPr id="829" name="Picture 829" descr="http://www.emathzone.com/basic-stat/harmonic-mean/clip_image081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descr="http://www.emathzone.com/basic-stat/harmonic-mean/clip_image081_0000.gif"/>
                          <pic:cNvPicPr>
                            <a:picLocks noChangeAspect="1" noChangeArrowheads="1"/>
                          </pic:cNvPicPr>
                        </pic:nvPicPr>
                        <pic:blipFill>
                          <a:blip r:embed="rId143" cstate="print"/>
                          <a:srcRect/>
                          <a:stretch>
                            <a:fillRect/>
                          </a:stretch>
                        </pic:blipFill>
                        <pic:spPr bwMode="auto">
                          <a:xfrm>
                            <a:off x="0" y="0"/>
                            <a:ext cx="56197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190500"/>
                  <wp:effectExtent l="19050" t="0" r="9525" b="0"/>
                  <wp:docPr id="830" name="Picture 830" descr="http://www.emathzone.com/basic-stat/harmonic-mean/clip_image1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descr="http://www.emathzone.com/basic-stat/harmonic-mean/clip_image128.gif"/>
                          <pic:cNvPicPr>
                            <a:picLocks noChangeAspect="1" noChangeArrowheads="1"/>
                          </pic:cNvPicPr>
                        </pic:nvPicPr>
                        <pic:blipFill>
                          <a:blip r:embed="rId256"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831" name="Picture 831" descr="http://www.emathzone.com/basic-stat/harmonic-mean/clip_image09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descr="http://www.emathzone.com/basic-stat/harmonic-mean/clip_image094_0000.gif"/>
                          <pic:cNvPicPr>
                            <a:picLocks noChangeAspect="1" noChangeArrowheads="1"/>
                          </pic:cNvPicPr>
                        </pic:nvPicPr>
                        <pic:blipFill>
                          <a:blip r:embed="rId246"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33400" cy="190500"/>
                  <wp:effectExtent l="0" t="0" r="0" b="0"/>
                  <wp:docPr id="832" name="Picture 832" descr="http://www.emathzone.com/basic-stat/harmonic-mean/clip_image1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descr="http://www.emathzone.com/basic-stat/harmonic-mean/clip_image131.gif"/>
                          <pic:cNvPicPr>
                            <a:picLocks noChangeAspect="1" noChangeArrowheads="1"/>
                          </pic:cNvPicPr>
                        </pic:nvPicPr>
                        <pic:blipFill>
                          <a:blip r:embed="rId257" cstate="print"/>
                          <a:srcRect/>
                          <a:stretch>
                            <a:fillRect/>
                          </a:stretch>
                        </pic:blipFill>
                        <pic:spPr bwMode="auto">
                          <a:xfrm>
                            <a:off x="0" y="0"/>
                            <a:ext cx="533400" cy="190500"/>
                          </a:xfrm>
                          <a:prstGeom prst="rect">
                            <a:avLst/>
                          </a:prstGeom>
                          <a:noFill/>
                          <a:ln w="9525">
                            <a:noFill/>
                            <a:miter lim="800000"/>
                            <a:headEnd/>
                            <a:tailEnd/>
                          </a:ln>
                        </pic:spPr>
                      </pic:pic>
                    </a:graphicData>
                  </a:graphic>
                </wp:inline>
              </w:drawing>
            </w:r>
          </w:p>
        </w:tc>
      </w:tr>
      <w:tr w:rsidR="007C793A" w:rsidRPr="007C793A" w:rsidTr="007C793A">
        <w:trPr>
          <w:trHeight w:val="420"/>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61975" cy="190500"/>
                  <wp:effectExtent l="19050" t="0" r="0" b="0"/>
                  <wp:docPr id="833" name="Picture 833" descr="http://www.emathzone.com/basic-stat/harmonic-mean/clip_image083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descr="http://www.emathzone.com/basic-stat/harmonic-mean/clip_image083_0000.gif"/>
                          <pic:cNvPicPr>
                            <a:picLocks noChangeAspect="1" noChangeArrowheads="1"/>
                          </pic:cNvPicPr>
                        </pic:nvPicPr>
                        <pic:blipFill>
                          <a:blip r:embed="rId244" cstate="print"/>
                          <a:srcRect/>
                          <a:stretch>
                            <a:fillRect/>
                          </a:stretch>
                        </pic:blipFill>
                        <pic:spPr bwMode="auto">
                          <a:xfrm>
                            <a:off x="0" y="0"/>
                            <a:ext cx="56197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190500"/>
                  <wp:effectExtent l="19050" t="0" r="9525" b="0"/>
                  <wp:docPr id="834" name="Picture 834" descr="http://www.emathzone.com/basic-stat/harmonic-mean/clip_image1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descr="http://www.emathzone.com/basic-stat/harmonic-mean/clip_image134.gif"/>
                          <pic:cNvPicPr>
                            <a:picLocks noChangeAspect="1" noChangeArrowheads="1"/>
                          </pic:cNvPicPr>
                        </pic:nvPicPr>
                        <pic:blipFill>
                          <a:blip r:embed="rId258"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8600" cy="190500"/>
                  <wp:effectExtent l="19050" t="0" r="0" b="0"/>
                  <wp:docPr id="835" name="Picture 835" descr="http://www.emathzone.com/basic-stat/harmonic-mean/clip_image09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descr="http://www.emathzone.com/basic-stat/harmonic-mean/clip_image096_0000.gif"/>
                          <pic:cNvPicPr>
                            <a:picLocks noChangeAspect="1" noChangeArrowheads="1"/>
                          </pic:cNvPicPr>
                        </pic:nvPicPr>
                        <pic:blipFill>
                          <a:blip r:embed="rId174"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33400" cy="190500"/>
                  <wp:effectExtent l="0" t="0" r="0" b="0"/>
                  <wp:docPr id="836" name="Picture 836" descr="http://www.emathzone.com/basic-stat/harmonic-mean/clip_image1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descr="http://www.emathzone.com/basic-stat/harmonic-mean/clip_image137.gif"/>
                          <pic:cNvPicPr>
                            <a:picLocks noChangeAspect="1" noChangeArrowheads="1"/>
                          </pic:cNvPicPr>
                        </pic:nvPicPr>
                        <pic:blipFill>
                          <a:blip r:embed="rId259" cstate="print"/>
                          <a:srcRect/>
                          <a:stretch>
                            <a:fillRect/>
                          </a:stretch>
                        </pic:blipFill>
                        <pic:spPr bwMode="auto">
                          <a:xfrm>
                            <a:off x="0" y="0"/>
                            <a:ext cx="533400" cy="190500"/>
                          </a:xfrm>
                          <a:prstGeom prst="rect">
                            <a:avLst/>
                          </a:prstGeom>
                          <a:noFill/>
                          <a:ln w="9525">
                            <a:noFill/>
                            <a:miter lim="800000"/>
                            <a:headEnd/>
                            <a:tailEnd/>
                          </a:ln>
                        </pic:spPr>
                      </pic:pic>
                    </a:graphicData>
                  </a:graphic>
                </wp:inline>
              </w:drawing>
            </w:r>
          </w:p>
        </w:tc>
      </w:tr>
      <w:tr w:rsidR="007C793A" w:rsidRPr="007C793A" w:rsidTr="007C793A">
        <w:trPr>
          <w:trHeight w:val="450"/>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61975" cy="190500"/>
                  <wp:effectExtent l="19050" t="0" r="0" b="0"/>
                  <wp:docPr id="837" name="Picture 837" descr="http://www.emathzone.com/basic-stat/harmonic-mean/clip_image085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descr="http://www.emathzone.com/basic-stat/harmonic-mean/clip_image085_0000.gif"/>
                          <pic:cNvPicPr>
                            <a:picLocks noChangeAspect="1" noChangeArrowheads="1"/>
                          </pic:cNvPicPr>
                        </pic:nvPicPr>
                        <pic:blipFill>
                          <a:blip r:embed="rId245" cstate="print"/>
                          <a:srcRect/>
                          <a:stretch>
                            <a:fillRect/>
                          </a:stretch>
                        </pic:blipFill>
                        <pic:spPr bwMode="auto">
                          <a:xfrm>
                            <a:off x="0" y="0"/>
                            <a:ext cx="56197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2425" cy="190500"/>
                  <wp:effectExtent l="19050" t="0" r="9525" b="0"/>
                  <wp:docPr id="838" name="Picture 838" descr="http://www.emathzone.com/basic-stat/harmonic-mean/clip_image1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descr="http://www.emathzone.com/basic-stat/harmonic-mean/clip_image140.gif"/>
                          <pic:cNvPicPr>
                            <a:picLocks noChangeAspect="1" noChangeArrowheads="1"/>
                          </pic:cNvPicPr>
                        </pic:nvPicPr>
                        <pic:blipFill>
                          <a:blip r:embed="rId260" cstate="print"/>
                          <a:srcRect/>
                          <a:stretch>
                            <a:fillRect/>
                          </a:stretch>
                        </pic:blipFill>
                        <pic:spPr bwMode="auto">
                          <a:xfrm>
                            <a:off x="0" y="0"/>
                            <a:ext cx="352425" cy="190500"/>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2875" cy="180975"/>
                  <wp:effectExtent l="19050" t="0" r="9525" b="0"/>
                  <wp:docPr id="839" name="Picture 839" descr="http://www.emathzone.com/basic-stat/harmonic-mean/clip_image049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descr="http://www.emathzone.com/basic-stat/harmonic-mean/clip_image049_0002.gif"/>
                          <pic:cNvPicPr>
                            <a:picLocks noChangeAspect="1" noChangeArrowheads="1"/>
                          </pic:cNvPicPr>
                        </pic:nvPicPr>
                        <pic:blipFill>
                          <a:blip r:embed="rId59"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33400" cy="190500"/>
                  <wp:effectExtent l="0" t="0" r="0" b="0"/>
                  <wp:docPr id="840" name="Picture 840" descr="http://www.emathzone.com/basic-stat/harmonic-mean/clip_image1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descr="http://www.emathzone.com/basic-stat/harmonic-mean/clip_image143.gif"/>
                          <pic:cNvPicPr>
                            <a:picLocks noChangeAspect="1" noChangeArrowheads="1"/>
                          </pic:cNvPicPr>
                        </pic:nvPicPr>
                        <pic:blipFill>
                          <a:blip r:embed="rId261" cstate="print"/>
                          <a:srcRect/>
                          <a:stretch>
                            <a:fillRect/>
                          </a:stretch>
                        </pic:blipFill>
                        <pic:spPr bwMode="auto">
                          <a:xfrm>
                            <a:off x="0" y="0"/>
                            <a:ext cx="533400" cy="190500"/>
                          </a:xfrm>
                          <a:prstGeom prst="rect">
                            <a:avLst/>
                          </a:prstGeom>
                          <a:noFill/>
                          <a:ln w="9525">
                            <a:noFill/>
                            <a:miter lim="800000"/>
                            <a:headEnd/>
                            <a:tailEnd/>
                          </a:ln>
                        </pic:spPr>
                      </pic:pic>
                    </a:graphicData>
                  </a:graphic>
                </wp:inline>
              </w:drawing>
            </w:r>
          </w:p>
        </w:tc>
      </w:tr>
      <w:tr w:rsidR="007C793A" w:rsidRPr="007C793A" w:rsidTr="007C793A">
        <w:trPr>
          <w:tblCellSpacing w:w="0" w:type="dxa"/>
          <w:jc w:val="center"/>
        </w:trPr>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sidRPr="007C793A">
              <w:rPr>
                <w:rFonts w:ascii="Times New Roman" w:eastAsia="Times New Roman" w:hAnsi="Times New Roman" w:cs="Times New Roman"/>
                <w:b/>
                <w:bCs/>
                <w:sz w:val="24"/>
                <w:szCs w:val="24"/>
              </w:rPr>
              <w:t>Total</w:t>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sidRPr="007C793A">
              <w:rPr>
                <w:rFonts w:ascii="Times New Roman" w:eastAsia="Times New Roman" w:hAnsi="Times New Roman" w:cs="Times New Roman"/>
                <w:sz w:val="24"/>
                <w:szCs w:val="24"/>
              </w:rPr>
              <w:t> </w:t>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52475" cy="238125"/>
                  <wp:effectExtent l="19050" t="0" r="0" b="0"/>
                  <wp:docPr id="841" name="Picture 841" descr="http://www.emathzone.com/basic-stat/harmonic-mean/clip_image1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descr="http://www.emathzone.com/basic-stat/harmonic-mean/clip_image145.gif"/>
                          <pic:cNvPicPr>
                            <a:picLocks noChangeAspect="1" noChangeArrowheads="1"/>
                          </pic:cNvPicPr>
                        </pic:nvPicPr>
                        <pic:blipFill>
                          <a:blip r:embed="rId178" cstate="print"/>
                          <a:srcRect/>
                          <a:stretch>
                            <a:fillRect/>
                          </a:stretch>
                        </pic:blipFill>
                        <pic:spPr bwMode="auto">
                          <a:xfrm>
                            <a:off x="0" y="0"/>
                            <a:ext cx="752475" cy="238125"/>
                          </a:xfrm>
                          <a:prstGeom prst="rect">
                            <a:avLst/>
                          </a:prstGeom>
                          <a:noFill/>
                          <a:ln w="9525">
                            <a:noFill/>
                            <a:miter lim="800000"/>
                            <a:headEnd/>
                            <a:tailEnd/>
                          </a:ln>
                        </pic:spPr>
                      </pic:pic>
                    </a:graphicData>
                  </a:graphic>
                </wp:inline>
              </w:drawing>
            </w:r>
          </w:p>
        </w:tc>
        <w:tc>
          <w:tcPr>
            <w:tcW w:w="2220" w:type="dxa"/>
            <w:tcBorders>
              <w:top w:val="outset" w:sz="6" w:space="0" w:color="CCCCCC"/>
              <w:left w:val="outset" w:sz="6" w:space="0" w:color="CCCCCC"/>
              <w:bottom w:val="outset" w:sz="6" w:space="0" w:color="CCCCCC"/>
              <w:right w:val="outset" w:sz="6" w:space="0" w:color="CCCCCC"/>
            </w:tcBorders>
            <w:vAlign w:val="center"/>
            <w:hideMark/>
          </w:tcPr>
          <w:p w:rsidR="007C793A" w:rsidRPr="007C793A" w:rsidRDefault="007C793A" w:rsidP="007C793A">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171575" cy="495300"/>
                  <wp:effectExtent l="19050" t="0" r="0" b="0"/>
                  <wp:docPr id="842" name="Picture 842" descr="http://www.emathzone.com/basic-stat/harmonic-mean/clip_image1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descr="http://www.emathzone.com/basic-stat/harmonic-mean/clip_image147.gif"/>
                          <pic:cNvPicPr>
                            <a:picLocks noChangeAspect="1" noChangeArrowheads="1"/>
                          </pic:cNvPicPr>
                        </pic:nvPicPr>
                        <pic:blipFill>
                          <a:blip r:embed="rId262" cstate="print"/>
                          <a:srcRect/>
                          <a:stretch>
                            <a:fillRect/>
                          </a:stretch>
                        </pic:blipFill>
                        <pic:spPr bwMode="auto">
                          <a:xfrm>
                            <a:off x="0" y="0"/>
                            <a:ext cx="1171575" cy="495300"/>
                          </a:xfrm>
                          <a:prstGeom prst="rect">
                            <a:avLst/>
                          </a:prstGeom>
                          <a:noFill/>
                          <a:ln w="9525">
                            <a:noFill/>
                            <a:miter lim="800000"/>
                            <a:headEnd/>
                            <a:tailEnd/>
                          </a:ln>
                        </pic:spPr>
                      </pic:pic>
                    </a:graphicData>
                  </a:graphic>
                </wp:inline>
              </w:drawing>
            </w:r>
          </w:p>
        </w:tc>
      </w:tr>
    </w:tbl>
    <w:p w:rsidR="007C793A" w:rsidRPr="007C793A" w:rsidRDefault="007C793A" w:rsidP="007C793A">
      <w:pPr>
        <w:spacing w:before="100" w:beforeAutospacing="1" w:after="100" w:afterAutospacing="1"/>
        <w:jc w:val="left"/>
        <w:rPr>
          <w:ins w:id="23" w:author="Unknown"/>
          <w:rFonts w:ascii="Times New Roman" w:eastAsia="Times New Roman" w:hAnsi="Times New Roman" w:cs="Times New Roman"/>
          <w:sz w:val="24"/>
          <w:szCs w:val="24"/>
        </w:rPr>
      </w:pPr>
      <w:ins w:id="24" w:author="Unknown">
        <w:r w:rsidRPr="007C793A">
          <w:rPr>
            <w:rFonts w:ascii="Times New Roman" w:eastAsia="Times New Roman" w:hAnsi="Times New Roman" w:cs="Times New Roman"/>
            <w:sz w:val="24"/>
            <w:szCs w:val="24"/>
          </w:rPr>
          <w:lastRenderedPageBreak/>
          <w:t xml:space="preserve">Now we will find the Harmonic Mean as </w:t>
        </w:r>
        <w:r w:rsidRPr="007C793A">
          <w:rPr>
            <w:rFonts w:ascii="Times New Roman" w:eastAsia="Times New Roman" w:hAnsi="Times New Roman" w:cs="Times New Roman"/>
            <w:sz w:val="24"/>
            <w:szCs w:val="24"/>
          </w:rPr>
          <w:br/>
          <w:t xml:space="preserve">            </w:t>
        </w:r>
      </w:ins>
      <w:r>
        <w:rPr>
          <w:rFonts w:ascii="Times New Roman" w:eastAsia="Times New Roman" w:hAnsi="Times New Roman" w:cs="Times New Roman"/>
          <w:noProof/>
          <w:sz w:val="24"/>
          <w:szCs w:val="24"/>
        </w:rPr>
        <w:drawing>
          <wp:inline distT="0" distB="0" distL="0" distR="0">
            <wp:extent cx="2105025" cy="695325"/>
            <wp:effectExtent l="19050" t="0" r="9525" b="0"/>
            <wp:docPr id="843" name="Picture 843" descr="http://www.emathzone.com/basic-stat/harmonic-mean/clip_image1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descr="http://www.emathzone.com/basic-stat/harmonic-mean/clip_image149.gif"/>
                    <pic:cNvPicPr>
                      <a:picLocks noChangeAspect="1" noChangeArrowheads="1"/>
                    </pic:cNvPicPr>
                  </pic:nvPicPr>
                  <pic:blipFill>
                    <a:blip r:embed="rId263" cstate="print"/>
                    <a:srcRect/>
                    <a:stretch>
                      <a:fillRect/>
                    </a:stretch>
                  </pic:blipFill>
                  <pic:spPr bwMode="auto">
                    <a:xfrm>
                      <a:off x="0" y="0"/>
                      <a:ext cx="2105025" cy="695325"/>
                    </a:xfrm>
                    <a:prstGeom prst="rect">
                      <a:avLst/>
                    </a:prstGeom>
                    <a:noFill/>
                    <a:ln w="9525">
                      <a:noFill/>
                      <a:miter lim="800000"/>
                      <a:headEnd/>
                      <a:tailEnd/>
                    </a:ln>
                  </pic:spPr>
                </pic:pic>
              </a:graphicData>
            </a:graphic>
          </wp:inline>
        </w:drawing>
      </w:r>
      <w:ins w:id="25" w:author="Unknown">
        <w:r w:rsidRPr="007C793A">
          <w:rPr>
            <w:rFonts w:ascii="Times New Roman" w:eastAsia="Times New Roman" w:hAnsi="Times New Roman" w:cs="Times New Roman"/>
            <w:sz w:val="24"/>
            <w:szCs w:val="24"/>
          </w:rPr>
          <w:t>.</w:t>
        </w:r>
      </w:ins>
    </w:p>
    <w:p w:rsidR="00DC5E3F" w:rsidRPr="00DC5E3F" w:rsidRDefault="00DC5E3F" w:rsidP="002E013D">
      <w:pPr>
        <w:spacing w:before="100" w:beforeAutospacing="1" w:after="100" w:afterAutospacing="1"/>
        <w:jc w:val="left"/>
        <w:rPr>
          <w:sz w:val="30"/>
          <w:szCs w:val="30"/>
        </w:rPr>
      </w:pPr>
    </w:p>
    <w:p w:rsidR="00B44FE2" w:rsidRDefault="00251F48" w:rsidP="002E013D">
      <w:pPr>
        <w:spacing w:before="100" w:beforeAutospacing="1" w:after="100" w:afterAutospacing="1"/>
        <w:jc w:val="left"/>
        <w:rPr>
          <w:b/>
          <w:sz w:val="30"/>
          <w:szCs w:val="30"/>
        </w:rPr>
      </w:pPr>
      <w:r>
        <w:rPr>
          <w:b/>
          <w:sz w:val="30"/>
          <w:szCs w:val="30"/>
        </w:rPr>
        <w:t>MODE:</w:t>
      </w:r>
    </w:p>
    <w:p w:rsidR="00251F48" w:rsidRDefault="00DC3C30" w:rsidP="002E013D">
      <w:pPr>
        <w:spacing w:before="100" w:beforeAutospacing="1" w:after="100" w:afterAutospacing="1"/>
        <w:jc w:val="left"/>
      </w:pPr>
      <w:r>
        <w:t xml:space="preserve">Mode is the value which </w:t>
      </w:r>
      <w:proofErr w:type="gramStart"/>
      <w:r>
        <w:t>occurs</w:t>
      </w:r>
      <w:proofErr w:type="gramEnd"/>
      <w:r>
        <w:t xml:space="preserve"> the greatest number of times in the data. When each value occur the same numbers of times in the data, there is no mode. If two or more values </w:t>
      </w:r>
      <w:proofErr w:type="gramStart"/>
      <w:r>
        <w:t>occur</w:t>
      </w:r>
      <w:proofErr w:type="gramEnd"/>
      <w:r>
        <w:t xml:space="preserve"> the same numbers of time, then there are two or more modes and distribution is said to be multi-mode. If the data having only one mode the distribution is said to be </w:t>
      </w:r>
      <w:proofErr w:type="spellStart"/>
      <w:r>
        <w:t>uni</w:t>
      </w:r>
      <w:proofErr w:type="spellEnd"/>
      <w:r>
        <w:t>-model and data having two modes, the distribution is said to be bi-mode</w:t>
      </w:r>
    </w:p>
    <w:p w:rsidR="00DC3C30" w:rsidRDefault="005B3E67" w:rsidP="002E013D">
      <w:pPr>
        <w:spacing w:before="100" w:beforeAutospacing="1" w:after="100" w:afterAutospacing="1"/>
        <w:jc w:val="left"/>
      </w:pPr>
      <w:r>
        <w:t>Mode is calculated from ungrouped data by inspecting the given data. We pick out that value which occur the greatest numbers of times in the data.</w:t>
      </w:r>
    </w:p>
    <w:p w:rsidR="002D73D4" w:rsidRDefault="002D73D4" w:rsidP="002D73D4">
      <w:pPr>
        <w:pStyle w:val="NormalWeb"/>
      </w:pPr>
      <w:r>
        <w:rPr>
          <w:rStyle w:val="Strong"/>
          <w:u w:val="single"/>
        </w:rPr>
        <w:t>Example</w:t>
      </w:r>
      <w:r>
        <w:rPr>
          <w:rStyle w:val="Strong"/>
        </w:rPr>
        <w:t>:</w:t>
      </w:r>
      <w:r>
        <w:br/>
      </w:r>
      <w:r>
        <w:rPr>
          <w:rStyle w:val="Strong"/>
        </w:rPr>
        <w:t xml:space="preserve">            </w:t>
      </w:r>
      <w:r>
        <w:t xml:space="preserve">Find the mode of the values </w:t>
      </w:r>
      <w:r>
        <w:rPr>
          <w:rStyle w:val="Strong"/>
        </w:rPr>
        <w:t>5, 7, 2, 9, 7, 10, 8, 5, 7</w:t>
      </w:r>
      <w:r>
        <w:br/>
      </w:r>
      <w:r>
        <w:rPr>
          <w:rStyle w:val="Strong"/>
          <w:u w:val="single"/>
        </w:rPr>
        <w:t>Solution</w:t>
      </w:r>
      <w:r>
        <w:rPr>
          <w:rStyle w:val="Strong"/>
        </w:rPr>
        <w:t>:</w:t>
      </w:r>
      <w:r>
        <w:br/>
      </w:r>
      <w:r>
        <w:rPr>
          <w:rStyle w:val="Strong"/>
        </w:rPr>
        <w:t xml:space="preserve">            </w:t>
      </w:r>
      <w:r>
        <w:t xml:space="preserve">Mode is </w:t>
      </w:r>
      <w:r>
        <w:rPr>
          <w:rStyle w:val="Strong"/>
        </w:rPr>
        <w:t>7</w:t>
      </w:r>
      <w:r>
        <w:t xml:space="preserve"> because it occur the greatest number of times in the data.</w:t>
      </w:r>
    </w:p>
    <w:p w:rsidR="005B3E67" w:rsidRDefault="005B3E67" w:rsidP="002E013D">
      <w:pPr>
        <w:spacing w:before="100" w:beforeAutospacing="1" w:after="100" w:afterAutospacing="1"/>
        <w:jc w:val="left"/>
        <w:rPr>
          <w:b/>
          <w:sz w:val="30"/>
          <w:szCs w:val="30"/>
        </w:rPr>
      </w:pPr>
    </w:p>
    <w:p w:rsidR="00386110" w:rsidRPr="00386110" w:rsidRDefault="00386110" w:rsidP="00386110">
      <w:pPr>
        <w:spacing w:before="100" w:beforeAutospacing="1" w:after="100" w:afterAutospacing="1"/>
        <w:jc w:val="left"/>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u w:val="single"/>
        </w:rPr>
        <w:t>Example</w:t>
      </w:r>
      <w:r w:rsidRPr="00386110">
        <w:rPr>
          <w:rFonts w:ascii="Times New Roman" w:eastAsia="Times New Roman" w:hAnsi="Times New Roman" w:cs="Times New Roman"/>
          <w:b/>
          <w:bCs/>
          <w:sz w:val="24"/>
          <w:szCs w:val="24"/>
        </w:rPr>
        <w:t>:</w:t>
      </w:r>
      <w:r w:rsidRPr="00386110">
        <w:rPr>
          <w:rFonts w:ascii="Times New Roman" w:eastAsia="Times New Roman" w:hAnsi="Times New Roman" w:cs="Times New Roman"/>
          <w:sz w:val="24"/>
          <w:szCs w:val="24"/>
        </w:rPr>
        <w:br/>
      </w:r>
      <w:r w:rsidRPr="00386110">
        <w:rPr>
          <w:rFonts w:ascii="Times New Roman" w:eastAsia="Times New Roman" w:hAnsi="Times New Roman" w:cs="Times New Roman"/>
          <w:b/>
          <w:bCs/>
          <w:sz w:val="24"/>
          <w:szCs w:val="24"/>
        </w:rPr>
        <w:t xml:space="preserve">            </w:t>
      </w:r>
      <w:r w:rsidRPr="00386110">
        <w:rPr>
          <w:rFonts w:ascii="Times New Roman" w:eastAsia="Times New Roman" w:hAnsi="Times New Roman" w:cs="Times New Roman"/>
          <w:sz w:val="24"/>
          <w:szCs w:val="24"/>
        </w:rPr>
        <w:t>The weights of 50 college students are given in the following table. Find the mode of the distribution.</w:t>
      </w:r>
      <w:r w:rsidRPr="00386110">
        <w:rPr>
          <w:rFonts w:ascii="Times New Roman" w:eastAsia="Times New Roman" w:hAnsi="Times New Roman" w:cs="Times New Roman"/>
          <w:sz w:val="24"/>
          <w:szCs w:val="24"/>
        </w:rPr>
        <w:br/>
      </w:r>
      <w:r w:rsidRPr="00386110">
        <w:rPr>
          <w:rFonts w:ascii="Times New Roman" w:eastAsia="Times New Roman" w:hAnsi="Times New Roman" w:cs="Times New Roman"/>
          <w:b/>
          <w:bCs/>
          <w:sz w:val="24"/>
          <w:szCs w:val="24"/>
        </w:rPr>
        <w:t xml:space="preserve">            </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1725"/>
        <w:gridCol w:w="1155"/>
        <w:gridCol w:w="1440"/>
        <w:gridCol w:w="1440"/>
        <w:gridCol w:w="1440"/>
        <w:gridCol w:w="1440"/>
      </w:tblGrid>
      <w:tr w:rsidR="00386110" w:rsidRPr="00386110" w:rsidTr="00386110">
        <w:trPr>
          <w:trHeight w:val="525"/>
          <w:tblCellSpacing w:w="0" w:type="dxa"/>
          <w:jc w:val="center"/>
        </w:trPr>
        <w:tc>
          <w:tcPr>
            <w:tcW w:w="1725"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after="0"/>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Weights (Kg)</w:t>
            </w:r>
            <w:r w:rsidRPr="00386110">
              <w:rPr>
                <w:rFonts w:ascii="Times New Roman" w:eastAsia="Times New Roman" w:hAnsi="Times New Roman" w:cs="Times New Roman"/>
                <w:sz w:val="24"/>
                <w:szCs w:val="24"/>
              </w:rPr>
              <w:t xml:space="preserve"> </w:t>
            </w:r>
          </w:p>
        </w:tc>
        <w:tc>
          <w:tcPr>
            <w:tcW w:w="1155"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60 – 64</w:t>
            </w:r>
          </w:p>
        </w:tc>
        <w:tc>
          <w:tcPr>
            <w:tcW w:w="144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65 – 69</w:t>
            </w:r>
          </w:p>
        </w:tc>
        <w:tc>
          <w:tcPr>
            <w:tcW w:w="144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70 – 74</w:t>
            </w:r>
          </w:p>
        </w:tc>
        <w:tc>
          <w:tcPr>
            <w:tcW w:w="144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75 – 79</w:t>
            </w:r>
          </w:p>
        </w:tc>
        <w:tc>
          <w:tcPr>
            <w:tcW w:w="144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80 – 84</w:t>
            </w:r>
          </w:p>
        </w:tc>
      </w:tr>
      <w:tr w:rsidR="00386110" w:rsidRPr="00386110" w:rsidTr="00386110">
        <w:trPr>
          <w:trHeight w:val="465"/>
          <w:tblCellSpacing w:w="0" w:type="dxa"/>
          <w:jc w:val="center"/>
        </w:trPr>
        <w:tc>
          <w:tcPr>
            <w:tcW w:w="1725"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No of Students</w:t>
            </w:r>
          </w:p>
        </w:tc>
        <w:tc>
          <w:tcPr>
            <w:tcW w:w="1155"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5</w:t>
            </w:r>
          </w:p>
        </w:tc>
        <w:tc>
          <w:tcPr>
            <w:tcW w:w="144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9</w:t>
            </w:r>
          </w:p>
        </w:tc>
        <w:tc>
          <w:tcPr>
            <w:tcW w:w="144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16</w:t>
            </w:r>
          </w:p>
        </w:tc>
        <w:tc>
          <w:tcPr>
            <w:tcW w:w="144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12</w:t>
            </w:r>
          </w:p>
        </w:tc>
        <w:tc>
          <w:tcPr>
            <w:tcW w:w="144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8</w:t>
            </w:r>
          </w:p>
        </w:tc>
      </w:tr>
    </w:tbl>
    <w:p w:rsidR="00386110" w:rsidRPr="00386110" w:rsidRDefault="00386110" w:rsidP="00386110">
      <w:pPr>
        <w:spacing w:before="100" w:beforeAutospacing="1" w:after="100" w:afterAutospacing="1"/>
        <w:jc w:val="left"/>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u w:val="single"/>
        </w:rPr>
        <w:t>Solution</w:t>
      </w:r>
      <w:r w:rsidRPr="00386110">
        <w:rPr>
          <w:rFonts w:ascii="Times New Roman" w:eastAsia="Times New Roman" w:hAnsi="Times New Roman" w:cs="Times New Roman"/>
          <w:b/>
          <w:bCs/>
          <w:sz w:val="24"/>
          <w:szCs w:val="24"/>
        </w:rPr>
        <w:t>:</w:t>
      </w:r>
      <w:r w:rsidRPr="00386110">
        <w:rPr>
          <w:rFonts w:ascii="Times New Roman" w:eastAsia="Times New Roman" w:hAnsi="Times New Roman" w:cs="Times New Roman"/>
          <w:sz w:val="24"/>
          <w:szCs w:val="24"/>
        </w:rPr>
        <w:br/>
      </w:r>
      <w:r w:rsidRPr="00386110">
        <w:rPr>
          <w:rFonts w:ascii="Times New Roman" w:eastAsia="Times New Roman" w:hAnsi="Times New Roman" w:cs="Times New Roman"/>
          <w:b/>
          <w:bCs/>
          <w:sz w:val="24"/>
          <w:szCs w:val="24"/>
        </w:rPr>
        <w:t xml:space="preserve">            </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2160"/>
        <w:gridCol w:w="2160"/>
        <w:gridCol w:w="2160"/>
      </w:tblGrid>
      <w:tr w:rsidR="00386110" w:rsidRPr="00386110" w:rsidTr="00386110">
        <w:trPr>
          <w:trHeight w:val="675"/>
          <w:tblCellSpacing w:w="0" w:type="dxa"/>
          <w:jc w:val="center"/>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after="0"/>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Weights (Kg)</w:t>
            </w:r>
            <w:r w:rsidRPr="00386110">
              <w:rPr>
                <w:rFonts w:ascii="Times New Roman" w:eastAsia="Times New Roman" w:hAnsi="Times New Roman" w:cs="Times New Roman"/>
                <w:sz w:val="24"/>
                <w:szCs w:val="24"/>
              </w:rPr>
              <w:t xml:space="preserve"> </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No of Students</w:t>
            </w:r>
            <w:r w:rsidRPr="00386110">
              <w:rPr>
                <w:rFonts w:ascii="Times New Roman" w:eastAsia="Times New Roman" w:hAnsi="Times New Roman" w:cs="Times New Roman"/>
                <w:sz w:val="24"/>
                <w:szCs w:val="24"/>
              </w:rPr>
              <w:br/>
            </w:r>
            <w:r w:rsidRPr="00386110">
              <w:rPr>
                <w:rFonts w:ascii="Times New Roman" w:eastAsia="Times New Roman" w:hAnsi="Times New Roman" w:cs="Times New Roman"/>
                <w:b/>
                <w:bCs/>
                <w:i/>
                <w:iCs/>
                <w:sz w:val="24"/>
                <w:szCs w:val="24"/>
              </w:rPr>
              <w:t>f</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Class Boundary</w:t>
            </w:r>
          </w:p>
        </w:tc>
      </w:tr>
      <w:tr w:rsidR="00386110" w:rsidRPr="00386110" w:rsidTr="00386110">
        <w:trPr>
          <w:trHeight w:val="390"/>
          <w:tblCellSpacing w:w="0" w:type="dxa"/>
          <w:jc w:val="center"/>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60 – 64</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5</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59.5 – 64.5</w:t>
            </w:r>
          </w:p>
        </w:tc>
      </w:tr>
      <w:tr w:rsidR="00386110" w:rsidRPr="00386110" w:rsidTr="00386110">
        <w:trPr>
          <w:trHeight w:val="390"/>
          <w:tblCellSpacing w:w="0" w:type="dxa"/>
          <w:jc w:val="center"/>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65 – 69</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9</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64.5 – 69.5</w:t>
            </w:r>
          </w:p>
        </w:tc>
      </w:tr>
      <w:tr w:rsidR="00386110" w:rsidRPr="00386110" w:rsidTr="00386110">
        <w:trPr>
          <w:trHeight w:val="360"/>
          <w:tblCellSpacing w:w="0" w:type="dxa"/>
          <w:jc w:val="center"/>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lastRenderedPageBreak/>
              <w:t>70 – 74</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16</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69.5 – 74.5</w:t>
            </w:r>
          </w:p>
        </w:tc>
      </w:tr>
      <w:tr w:rsidR="00386110" w:rsidRPr="00386110" w:rsidTr="00386110">
        <w:trPr>
          <w:trHeight w:val="390"/>
          <w:tblCellSpacing w:w="0" w:type="dxa"/>
          <w:jc w:val="center"/>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75 – 79</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12</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74.5 – 79.5</w:t>
            </w:r>
          </w:p>
        </w:tc>
      </w:tr>
      <w:tr w:rsidR="00386110" w:rsidRPr="00386110" w:rsidTr="00386110">
        <w:trPr>
          <w:trHeight w:val="390"/>
          <w:tblCellSpacing w:w="0" w:type="dxa"/>
          <w:jc w:val="center"/>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80 – 84</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8</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386110" w:rsidRPr="00386110" w:rsidRDefault="00386110" w:rsidP="00386110">
            <w:pPr>
              <w:spacing w:before="100" w:beforeAutospacing="1" w:after="100" w:afterAutospacing="1"/>
              <w:jc w:val="center"/>
              <w:rPr>
                <w:rFonts w:ascii="Times New Roman" w:eastAsia="Times New Roman" w:hAnsi="Times New Roman" w:cs="Times New Roman"/>
                <w:sz w:val="24"/>
                <w:szCs w:val="24"/>
              </w:rPr>
            </w:pPr>
            <w:r w:rsidRPr="00386110">
              <w:rPr>
                <w:rFonts w:ascii="Times New Roman" w:eastAsia="Times New Roman" w:hAnsi="Times New Roman" w:cs="Times New Roman"/>
                <w:b/>
                <w:bCs/>
                <w:sz w:val="24"/>
                <w:szCs w:val="24"/>
              </w:rPr>
              <w:t>79.5 – 84.5</w:t>
            </w:r>
          </w:p>
        </w:tc>
      </w:tr>
    </w:tbl>
    <w:p w:rsidR="002D73D4" w:rsidRDefault="0029009F" w:rsidP="00D61CCD">
      <w:pPr>
        <w:spacing w:before="100" w:beforeAutospacing="1" w:after="100" w:afterAutospacing="1"/>
        <w:jc w:val="center"/>
        <w:rPr>
          <w:rFonts w:ascii="Times New Roman" w:eastAsia="Times New Roman" w:hAnsi="Times New Roman" w:cs="Times New Roman"/>
          <w:b/>
          <w:bCs/>
          <w:sz w:val="24"/>
          <w:szCs w:val="24"/>
        </w:rPr>
      </w:pPr>
      <w:r w:rsidRPr="00D61CCD">
        <w:rPr>
          <w:rFonts w:ascii="Times New Roman" w:eastAsia="Times New Roman" w:hAnsi="Times New Roman" w:cs="Times New Roman"/>
          <w:b/>
          <w:bCs/>
          <w:sz w:val="24"/>
          <w:szCs w:val="24"/>
        </w:rPr>
        <w:t xml:space="preserve">Maximum Freq. = </w:t>
      </w:r>
      <w:proofErr w:type="gramStart"/>
      <w:r w:rsidRPr="00D61CCD">
        <w:rPr>
          <w:rFonts w:ascii="Times New Roman" w:eastAsia="Times New Roman" w:hAnsi="Times New Roman" w:cs="Times New Roman"/>
          <w:b/>
          <w:bCs/>
          <w:sz w:val="24"/>
          <w:szCs w:val="24"/>
        </w:rPr>
        <w:t>16 ,</w:t>
      </w:r>
      <w:proofErr w:type="gramEnd"/>
      <w:r w:rsidRPr="00D61CCD">
        <w:rPr>
          <w:rFonts w:ascii="Times New Roman" w:eastAsia="Times New Roman" w:hAnsi="Times New Roman" w:cs="Times New Roman"/>
          <w:b/>
          <w:bCs/>
          <w:sz w:val="24"/>
          <w:szCs w:val="24"/>
        </w:rPr>
        <w:t xml:space="preserve"> therefore mode = 69.5+74.5/2 =72</w:t>
      </w:r>
    </w:p>
    <w:p w:rsidR="00E11515" w:rsidRPr="00E11515" w:rsidRDefault="00E11515" w:rsidP="00E11515">
      <w:pPr>
        <w:spacing w:before="100" w:beforeAutospacing="1" w:after="100" w:afterAutospacing="1"/>
        <w:jc w:val="left"/>
        <w:rPr>
          <w:rFonts w:ascii="Times New Roman" w:eastAsia="Times New Roman" w:hAnsi="Times New Roman" w:cs="Times New Roman"/>
          <w:sz w:val="24"/>
          <w:szCs w:val="24"/>
        </w:rPr>
      </w:pPr>
      <w:r w:rsidRPr="00E11515">
        <w:rPr>
          <w:rFonts w:ascii="Times New Roman" w:eastAsia="Times New Roman" w:hAnsi="Times New Roman" w:cs="Times New Roman"/>
          <w:b/>
          <w:bCs/>
          <w:sz w:val="24"/>
          <w:szCs w:val="24"/>
          <w:u w:val="single"/>
        </w:rPr>
        <w:t>Example</w:t>
      </w:r>
      <w:r w:rsidRPr="00E11515">
        <w:rPr>
          <w:rFonts w:ascii="Times New Roman" w:eastAsia="Times New Roman" w:hAnsi="Times New Roman" w:cs="Times New Roman"/>
          <w:b/>
          <w:bCs/>
          <w:sz w:val="24"/>
          <w:szCs w:val="24"/>
        </w:rPr>
        <w:t>:</w:t>
      </w:r>
      <w:r w:rsidRPr="00E11515">
        <w:rPr>
          <w:rFonts w:ascii="Times New Roman" w:eastAsia="Times New Roman" w:hAnsi="Times New Roman" w:cs="Times New Roman"/>
          <w:sz w:val="24"/>
          <w:szCs w:val="24"/>
        </w:rPr>
        <w:br/>
      </w:r>
      <w:r w:rsidRPr="00E11515">
        <w:rPr>
          <w:rFonts w:ascii="Times New Roman" w:eastAsia="Times New Roman" w:hAnsi="Times New Roman" w:cs="Times New Roman"/>
          <w:b/>
          <w:bCs/>
          <w:sz w:val="24"/>
          <w:szCs w:val="24"/>
        </w:rPr>
        <w:t xml:space="preserve">            </w:t>
      </w:r>
      <w:r w:rsidRPr="00E11515">
        <w:rPr>
          <w:rFonts w:ascii="Times New Roman" w:eastAsia="Times New Roman" w:hAnsi="Times New Roman" w:cs="Times New Roman"/>
          <w:sz w:val="24"/>
          <w:szCs w:val="24"/>
        </w:rPr>
        <w:t>The following frequency distribution shows the numbers of children in each family in a locality. Find the mode.</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1895"/>
        <w:gridCol w:w="1070"/>
        <w:gridCol w:w="1071"/>
        <w:gridCol w:w="1071"/>
        <w:gridCol w:w="1071"/>
        <w:gridCol w:w="1071"/>
        <w:gridCol w:w="1071"/>
        <w:gridCol w:w="1070"/>
      </w:tblGrid>
      <w:tr w:rsidR="00E11515" w:rsidRPr="00E11515" w:rsidTr="00E11515">
        <w:trPr>
          <w:trHeight w:val="390"/>
          <w:tblCellSpacing w:w="0" w:type="dxa"/>
          <w:jc w:val="center"/>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E11515" w:rsidRPr="00E11515" w:rsidRDefault="00E11515" w:rsidP="00E11515">
            <w:pPr>
              <w:spacing w:before="100" w:beforeAutospacing="1" w:after="100" w:afterAutospacing="1"/>
              <w:jc w:val="left"/>
              <w:rPr>
                <w:rFonts w:ascii="Times New Roman" w:eastAsia="Times New Roman" w:hAnsi="Times New Roman" w:cs="Times New Roman"/>
                <w:sz w:val="24"/>
                <w:szCs w:val="24"/>
              </w:rPr>
            </w:pPr>
            <w:r w:rsidRPr="00E11515">
              <w:rPr>
                <w:rFonts w:ascii="Times New Roman" w:eastAsia="Times New Roman" w:hAnsi="Times New Roman" w:cs="Times New Roman"/>
                <w:b/>
                <w:bCs/>
                <w:sz w:val="24"/>
                <w:szCs w:val="24"/>
              </w:rPr>
              <w:t>No of Children</w:t>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E11515" w:rsidRPr="00E11515" w:rsidRDefault="00E11515" w:rsidP="00E11515">
            <w:pPr>
              <w:spacing w:before="100" w:beforeAutospacing="1" w:after="100" w:afterAutospacing="1"/>
              <w:jc w:val="center"/>
              <w:rPr>
                <w:rFonts w:ascii="Times New Roman" w:eastAsia="Times New Roman" w:hAnsi="Times New Roman" w:cs="Times New Roman"/>
                <w:sz w:val="24"/>
                <w:szCs w:val="24"/>
              </w:rPr>
            </w:pPr>
            <w:r w:rsidRPr="00E11515">
              <w:rPr>
                <w:rFonts w:ascii="Times New Roman" w:eastAsia="Times New Roman" w:hAnsi="Times New Roman" w:cs="Times New Roman"/>
                <w:b/>
                <w:bCs/>
                <w:sz w:val="24"/>
                <w:szCs w:val="24"/>
              </w:rPr>
              <w:t>0</w:t>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E11515" w:rsidRPr="00E11515" w:rsidRDefault="00E11515" w:rsidP="00E11515">
            <w:pPr>
              <w:spacing w:before="100" w:beforeAutospacing="1" w:after="100" w:afterAutospacing="1"/>
              <w:jc w:val="center"/>
              <w:rPr>
                <w:rFonts w:ascii="Times New Roman" w:eastAsia="Times New Roman" w:hAnsi="Times New Roman" w:cs="Times New Roman"/>
                <w:sz w:val="24"/>
                <w:szCs w:val="24"/>
              </w:rPr>
            </w:pPr>
            <w:r w:rsidRPr="00E11515">
              <w:rPr>
                <w:rFonts w:ascii="Times New Roman" w:eastAsia="Times New Roman" w:hAnsi="Times New Roman" w:cs="Times New Roman"/>
                <w:b/>
                <w:bCs/>
                <w:sz w:val="24"/>
                <w:szCs w:val="24"/>
              </w:rPr>
              <w:t>1</w:t>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E11515" w:rsidRPr="00E11515" w:rsidRDefault="00E11515" w:rsidP="00E11515">
            <w:pPr>
              <w:spacing w:before="100" w:beforeAutospacing="1" w:after="100" w:afterAutospacing="1"/>
              <w:jc w:val="center"/>
              <w:rPr>
                <w:rFonts w:ascii="Times New Roman" w:eastAsia="Times New Roman" w:hAnsi="Times New Roman" w:cs="Times New Roman"/>
                <w:sz w:val="24"/>
                <w:szCs w:val="24"/>
              </w:rPr>
            </w:pPr>
            <w:r w:rsidRPr="00E11515">
              <w:rPr>
                <w:rFonts w:ascii="Times New Roman" w:eastAsia="Times New Roman" w:hAnsi="Times New Roman" w:cs="Times New Roman"/>
                <w:b/>
                <w:bCs/>
                <w:sz w:val="24"/>
                <w:szCs w:val="24"/>
              </w:rPr>
              <w:t>2</w:t>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E11515" w:rsidRPr="00E11515" w:rsidRDefault="00E11515" w:rsidP="00E11515">
            <w:pPr>
              <w:spacing w:before="100" w:beforeAutospacing="1" w:after="100" w:afterAutospacing="1"/>
              <w:jc w:val="center"/>
              <w:rPr>
                <w:rFonts w:ascii="Times New Roman" w:eastAsia="Times New Roman" w:hAnsi="Times New Roman" w:cs="Times New Roman"/>
                <w:sz w:val="24"/>
                <w:szCs w:val="24"/>
              </w:rPr>
            </w:pPr>
            <w:r w:rsidRPr="00E11515">
              <w:rPr>
                <w:rFonts w:ascii="Times New Roman" w:eastAsia="Times New Roman" w:hAnsi="Times New Roman" w:cs="Times New Roman"/>
                <w:b/>
                <w:bCs/>
                <w:sz w:val="24"/>
                <w:szCs w:val="24"/>
              </w:rPr>
              <w:t>3</w:t>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E11515" w:rsidRPr="00E11515" w:rsidRDefault="00E11515" w:rsidP="00E11515">
            <w:pPr>
              <w:spacing w:before="100" w:beforeAutospacing="1" w:after="100" w:afterAutospacing="1"/>
              <w:jc w:val="center"/>
              <w:rPr>
                <w:rFonts w:ascii="Times New Roman" w:eastAsia="Times New Roman" w:hAnsi="Times New Roman" w:cs="Times New Roman"/>
                <w:sz w:val="24"/>
                <w:szCs w:val="24"/>
              </w:rPr>
            </w:pPr>
            <w:r w:rsidRPr="00E11515">
              <w:rPr>
                <w:rFonts w:ascii="Times New Roman" w:eastAsia="Times New Roman" w:hAnsi="Times New Roman" w:cs="Times New Roman"/>
                <w:b/>
                <w:bCs/>
                <w:sz w:val="24"/>
                <w:szCs w:val="24"/>
              </w:rPr>
              <w:t>4</w:t>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E11515" w:rsidRPr="00E11515" w:rsidRDefault="00E11515" w:rsidP="00E11515">
            <w:pPr>
              <w:spacing w:before="100" w:beforeAutospacing="1" w:after="100" w:afterAutospacing="1"/>
              <w:jc w:val="center"/>
              <w:rPr>
                <w:rFonts w:ascii="Times New Roman" w:eastAsia="Times New Roman" w:hAnsi="Times New Roman" w:cs="Times New Roman"/>
                <w:sz w:val="24"/>
                <w:szCs w:val="24"/>
              </w:rPr>
            </w:pPr>
            <w:r w:rsidRPr="00E11515">
              <w:rPr>
                <w:rFonts w:ascii="Times New Roman" w:eastAsia="Times New Roman" w:hAnsi="Times New Roman" w:cs="Times New Roman"/>
                <w:b/>
                <w:bCs/>
                <w:sz w:val="24"/>
                <w:szCs w:val="24"/>
              </w:rPr>
              <w:t>5</w:t>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E11515" w:rsidRPr="00E11515" w:rsidRDefault="00E11515" w:rsidP="00E11515">
            <w:pPr>
              <w:spacing w:before="100" w:beforeAutospacing="1" w:after="100" w:afterAutospacing="1"/>
              <w:jc w:val="center"/>
              <w:rPr>
                <w:rFonts w:ascii="Times New Roman" w:eastAsia="Times New Roman" w:hAnsi="Times New Roman" w:cs="Times New Roman"/>
                <w:sz w:val="24"/>
                <w:szCs w:val="24"/>
              </w:rPr>
            </w:pPr>
            <w:r w:rsidRPr="00E11515">
              <w:rPr>
                <w:rFonts w:ascii="Times New Roman" w:eastAsia="Times New Roman" w:hAnsi="Times New Roman" w:cs="Times New Roman"/>
                <w:b/>
                <w:bCs/>
                <w:sz w:val="24"/>
                <w:szCs w:val="24"/>
              </w:rPr>
              <w:t>6</w:t>
            </w:r>
          </w:p>
        </w:tc>
      </w:tr>
      <w:tr w:rsidR="00E11515" w:rsidRPr="00E11515" w:rsidTr="00E11515">
        <w:trPr>
          <w:trHeight w:val="390"/>
          <w:tblCellSpacing w:w="0" w:type="dxa"/>
          <w:jc w:val="center"/>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E11515" w:rsidRPr="00E11515" w:rsidRDefault="00E11515" w:rsidP="00E11515">
            <w:pPr>
              <w:spacing w:before="100" w:beforeAutospacing="1" w:after="100" w:afterAutospacing="1"/>
              <w:jc w:val="left"/>
              <w:rPr>
                <w:rFonts w:ascii="Times New Roman" w:eastAsia="Times New Roman" w:hAnsi="Times New Roman" w:cs="Times New Roman"/>
                <w:sz w:val="24"/>
                <w:szCs w:val="24"/>
              </w:rPr>
            </w:pPr>
            <w:r w:rsidRPr="00E11515">
              <w:rPr>
                <w:rFonts w:ascii="Times New Roman" w:eastAsia="Times New Roman" w:hAnsi="Times New Roman" w:cs="Times New Roman"/>
                <w:b/>
                <w:bCs/>
                <w:sz w:val="24"/>
                <w:szCs w:val="24"/>
              </w:rPr>
              <w:t>No of Families</w:t>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E11515" w:rsidRPr="00E11515" w:rsidRDefault="00E11515" w:rsidP="00E11515">
            <w:pPr>
              <w:spacing w:before="100" w:beforeAutospacing="1" w:after="100" w:afterAutospacing="1"/>
              <w:jc w:val="center"/>
              <w:rPr>
                <w:rFonts w:ascii="Times New Roman" w:eastAsia="Times New Roman" w:hAnsi="Times New Roman" w:cs="Times New Roman"/>
                <w:sz w:val="24"/>
                <w:szCs w:val="24"/>
              </w:rPr>
            </w:pPr>
            <w:r w:rsidRPr="00E11515">
              <w:rPr>
                <w:rFonts w:ascii="Times New Roman" w:eastAsia="Times New Roman" w:hAnsi="Times New Roman" w:cs="Times New Roman"/>
                <w:b/>
                <w:bCs/>
                <w:sz w:val="24"/>
                <w:szCs w:val="24"/>
              </w:rPr>
              <w:t>6</w:t>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E11515" w:rsidRPr="00E11515" w:rsidRDefault="00E11515" w:rsidP="00E11515">
            <w:pPr>
              <w:spacing w:before="100" w:beforeAutospacing="1" w:after="100" w:afterAutospacing="1"/>
              <w:jc w:val="center"/>
              <w:rPr>
                <w:rFonts w:ascii="Times New Roman" w:eastAsia="Times New Roman" w:hAnsi="Times New Roman" w:cs="Times New Roman"/>
                <w:sz w:val="24"/>
                <w:szCs w:val="24"/>
              </w:rPr>
            </w:pPr>
            <w:r w:rsidRPr="00E11515">
              <w:rPr>
                <w:rFonts w:ascii="Times New Roman" w:eastAsia="Times New Roman" w:hAnsi="Times New Roman" w:cs="Times New Roman"/>
                <w:b/>
                <w:bCs/>
                <w:sz w:val="24"/>
                <w:szCs w:val="24"/>
              </w:rPr>
              <w:t>30</w:t>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E11515" w:rsidRPr="00E11515" w:rsidRDefault="00E11515" w:rsidP="00E11515">
            <w:pPr>
              <w:spacing w:before="100" w:beforeAutospacing="1" w:after="100" w:afterAutospacing="1"/>
              <w:jc w:val="center"/>
              <w:rPr>
                <w:rFonts w:ascii="Times New Roman" w:eastAsia="Times New Roman" w:hAnsi="Times New Roman" w:cs="Times New Roman"/>
                <w:sz w:val="24"/>
                <w:szCs w:val="24"/>
              </w:rPr>
            </w:pPr>
            <w:r w:rsidRPr="00E11515">
              <w:rPr>
                <w:rFonts w:ascii="Times New Roman" w:eastAsia="Times New Roman" w:hAnsi="Times New Roman" w:cs="Times New Roman"/>
                <w:b/>
                <w:bCs/>
                <w:sz w:val="24"/>
                <w:szCs w:val="24"/>
              </w:rPr>
              <w:t>42</w:t>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E11515" w:rsidRPr="00E11515" w:rsidRDefault="00E11515" w:rsidP="00E11515">
            <w:pPr>
              <w:spacing w:before="100" w:beforeAutospacing="1" w:after="100" w:afterAutospacing="1"/>
              <w:jc w:val="center"/>
              <w:rPr>
                <w:rFonts w:ascii="Times New Roman" w:eastAsia="Times New Roman" w:hAnsi="Times New Roman" w:cs="Times New Roman"/>
                <w:sz w:val="24"/>
                <w:szCs w:val="24"/>
              </w:rPr>
            </w:pPr>
            <w:r w:rsidRPr="00E11515">
              <w:rPr>
                <w:rFonts w:ascii="Times New Roman" w:eastAsia="Times New Roman" w:hAnsi="Times New Roman" w:cs="Times New Roman"/>
                <w:b/>
                <w:bCs/>
                <w:sz w:val="24"/>
                <w:szCs w:val="24"/>
              </w:rPr>
              <w:t>55</w:t>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E11515" w:rsidRPr="00E11515" w:rsidRDefault="00E11515" w:rsidP="00E11515">
            <w:pPr>
              <w:spacing w:before="100" w:beforeAutospacing="1" w:after="100" w:afterAutospacing="1"/>
              <w:jc w:val="center"/>
              <w:rPr>
                <w:rFonts w:ascii="Times New Roman" w:eastAsia="Times New Roman" w:hAnsi="Times New Roman" w:cs="Times New Roman"/>
                <w:sz w:val="24"/>
                <w:szCs w:val="24"/>
              </w:rPr>
            </w:pPr>
            <w:r w:rsidRPr="00E11515">
              <w:rPr>
                <w:rFonts w:ascii="Times New Roman" w:eastAsia="Times New Roman" w:hAnsi="Times New Roman" w:cs="Times New Roman"/>
                <w:b/>
                <w:bCs/>
                <w:sz w:val="24"/>
                <w:szCs w:val="24"/>
              </w:rPr>
              <w:t>25</w:t>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E11515" w:rsidRPr="00E11515" w:rsidRDefault="00E11515" w:rsidP="00E11515">
            <w:pPr>
              <w:spacing w:before="100" w:beforeAutospacing="1" w:after="100" w:afterAutospacing="1"/>
              <w:jc w:val="center"/>
              <w:rPr>
                <w:rFonts w:ascii="Times New Roman" w:eastAsia="Times New Roman" w:hAnsi="Times New Roman" w:cs="Times New Roman"/>
                <w:sz w:val="24"/>
                <w:szCs w:val="24"/>
              </w:rPr>
            </w:pPr>
            <w:r w:rsidRPr="00E11515">
              <w:rPr>
                <w:rFonts w:ascii="Times New Roman" w:eastAsia="Times New Roman" w:hAnsi="Times New Roman" w:cs="Times New Roman"/>
                <w:b/>
                <w:bCs/>
                <w:sz w:val="24"/>
                <w:szCs w:val="24"/>
              </w:rPr>
              <w:t>18</w:t>
            </w:r>
          </w:p>
        </w:tc>
        <w:tc>
          <w:tcPr>
            <w:tcW w:w="1080" w:type="dxa"/>
            <w:tcBorders>
              <w:top w:val="outset" w:sz="6" w:space="0" w:color="CCCCCC"/>
              <w:left w:val="outset" w:sz="6" w:space="0" w:color="CCCCCC"/>
              <w:bottom w:val="outset" w:sz="6" w:space="0" w:color="CCCCCC"/>
              <w:right w:val="outset" w:sz="6" w:space="0" w:color="CCCCCC"/>
            </w:tcBorders>
            <w:vAlign w:val="center"/>
            <w:hideMark/>
          </w:tcPr>
          <w:p w:rsidR="00E11515" w:rsidRPr="00E11515" w:rsidRDefault="00E11515" w:rsidP="00E11515">
            <w:pPr>
              <w:spacing w:before="100" w:beforeAutospacing="1" w:after="100" w:afterAutospacing="1"/>
              <w:jc w:val="center"/>
              <w:rPr>
                <w:rFonts w:ascii="Times New Roman" w:eastAsia="Times New Roman" w:hAnsi="Times New Roman" w:cs="Times New Roman"/>
                <w:sz w:val="24"/>
                <w:szCs w:val="24"/>
              </w:rPr>
            </w:pPr>
            <w:r w:rsidRPr="00E11515">
              <w:rPr>
                <w:rFonts w:ascii="Times New Roman" w:eastAsia="Times New Roman" w:hAnsi="Times New Roman" w:cs="Times New Roman"/>
                <w:b/>
                <w:bCs/>
                <w:sz w:val="24"/>
                <w:szCs w:val="24"/>
              </w:rPr>
              <w:t>5</w:t>
            </w:r>
          </w:p>
        </w:tc>
      </w:tr>
    </w:tbl>
    <w:p w:rsidR="00E11515" w:rsidRPr="00E11515" w:rsidRDefault="00E11515" w:rsidP="00E11515">
      <w:pPr>
        <w:spacing w:before="100" w:beforeAutospacing="1" w:after="100" w:afterAutospacing="1"/>
        <w:jc w:val="left"/>
        <w:rPr>
          <w:rFonts w:ascii="Times New Roman" w:eastAsia="Times New Roman" w:hAnsi="Times New Roman" w:cs="Times New Roman"/>
          <w:sz w:val="24"/>
          <w:szCs w:val="24"/>
        </w:rPr>
      </w:pPr>
      <w:r w:rsidRPr="00E11515">
        <w:rPr>
          <w:rFonts w:ascii="Times New Roman" w:eastAsia="Times New Roman" w:hAnsi="Times New Roman" w:cs="Times New Roman"/>
          <w:b/>
          <w:bCs/>
          <w:sz w:val="24"/>
          <w:szCs w:val="24"/>
          <w:u w:val="single"/>
        </w:rPr>
        <w:t>Solution</w:t>
      </w:r>
      <w:r w:rsidRPr="00E11515">
        <w:rPr>
          <w:rFonts w:ascii="Times New Roman" w:eastAsia="Times New Roman" w:hAnsi="Times New Roman" w:cs="Times New Roman"/>
          <w:b/>
          <w:bCs/>
          <w:sz w:val="24"/>
          <w:szCs w:val="24"/>
        </w:rPr>
        <w:t>:</w:t>
      </w:r>
      <w:r w:rsidRPr="00E11515">
        <w:rPr>
          <w:rFonts w:ascii="Times New Roman" w:eastAsia="Times New Roman" w:hAnsi="Times New Roman" w:cs="Times New Roman"/>
          <w:sz w:val="24"/>
          <w:szCs w:val="24"/>
        </w:rPr>
        <w:br/>
      </w:r>
      <w:r w:rsidRPr="00E11515">
        <w:rPr>
          <w:rFonts w:ascii="Times New Roman" w:eastAsia="Times New Roman" w:hAnsi="Times New Roman" w:cs="Times New Roman"/>
          <w:b/>
          <w:bCs/>
          <w:sz w:val="24"/>
          <w:szCs w:val="24"/>
        </w:rPr>
        <w:t xml:space="preserve">            </w:t>
      </w:r>
      <w:r w:rsidRPr="00E11515">
        <w:rPr>
          <w:rFonts w:ascii="Times New Roman" w:eastAsia="Times New Roman" w:hAnsi="Times New Roman" w:cs="Times New Roman"/>
          <w:sz w:val="24"/>
          <w:szCs w:val="24"/>
        </w:rPr>
        <w:t>The data follows discrete set of values</w:t>
      </w:r>
      <w:r w:rsidRPr="00E11515">
        <w:rPr>
          <w:rFonts w:ascii="Times New Roman" w:eastAsia="Times New Roman" w:hAnsi="Times New Roman" w:cs="Times New Roman"/>
          <w:sz w:val="24"/>
          <w:szCs w:val="24"/>
        </w:rPr>
        <w:br/>
        <w:t>            So, Mode = 3 (corresponding to the maximum frequency)</w:t>
      </w:r>
    </w:p>
    <w:p w:rsidR="00D61CCD" w:rsidRDefault="00D61CCD" w:rsidP="00D61CCD">
      <w:pPr>
        <w:spacing w:before="100" w:beforeAutospacing="1" w:after="100" w:afterAutospacing="1"/>
        <w:jc w:val="center"/>
        <w:rPr>
          <w:b/>
          <w:sz w:val="30"/>
          <w:szCs w:val="30"/>
        </w:rPr>
      </w:pPr>
    </w:p>
    <w:p w:rsidR="00CD2266" w:rsidRDefault="00CD2266" w:rsidP="00CD2266">
      <w:pPr>
        <w:spacing w:before="100" w:beforeAutospacing="1" w:after="100" w:afterAutospacing="1"/>
        <w:jc w:val="left"/>
        <w:rPr>
          <w:b/>
          <w:sz w:val="30"/>
          <w:szCs w:val="30"/>
        </w:rPr>
      </w:pPr>
      <w:r>
        <w:rPr>
          <w:b/>
          <w:sz w:val="30"/>
          <w:szCs w:val="30"/>
        </w:rPr>
        <w:t>MEDIAN:</w:t>
      </w:r>
    </w:p>
    <w:p w:rsidR="00CD2266" w:rsidRDefault="00CD2266" w:rsidP="00CD2266">
      <w:pPr>
        <w:spacing w:before="100" w:beforeAutospacing="1" w:after="100" w:afterAutospacing="1"/>
        <w:jc w:val="left"/>
      </w:pPr>
      <w:r>
        <w:t>Median is the most middle value in the arrayed data. It means that when the data are arranged, median is the middle value if the number of values is odd and the mean of the two middle values, if the numbers of values is even.</w:t>
      </w:r>
    </w:p>
    <w:p w:rsidR="00A55B1F" w:rsidRDefault="00A55B1F" w:rsidP="00A55B1F">
      <w:pPr>
        <w:pStyle w:val="NormalWeb"/>
      </w:pPr>
      <w:r>
        <w:rPr>
          <w:rStyle w:val="Strong"/>
          <w:u w:val="single"/>
        </w:rPr>
        <w:t>Example</w:t>
      </w:r>
      <w:r>
        <w:rPr>
          <w:rStyle w:val="Strong"/>
        </w:rPr>
        <w:t>:</w:t>
      </w:r>
      <w:r>
        <w:br/>
      </w:r>
      <w:r>
        <w:rPr>
          <w:rStyle w:val="Strong"/>
        </w:rPr>
        <w:t xml:space="preserve">            </w:t>
      </w:r>
      <w:r>
        <w:t xml:space="preserve">Find the median of the values </w:t>
      </w:r>
      <w:r>
        <w:rPr>
          <w:rStyle w:val="Strong"/>
        </w:rPr>
        <w:t>4, 1, 8, 13, 11</w:t>
      </w:r>
      <w:r>
        <w:br/>
      </w:r>
      <w:r>
        <w:rPr>
          <w:rStyle w:val="Strong"/>
          <w:u w:val="single"/>
        </w:rPr>
        <w:t>Solution</w:t>
      </w:r>
      <w:r>
        <w:rPr>
          <w:rStyle w:val="Strong"/>
        </w:rPr>
        <w:t>:</w:t>
      </w:r>
      <w:r>
        <w:br/>
      </w:r>
      <w:r>
        <w:rPr>
          <w:rStyle w:val="Strong"/>
        </w:rPr>
        <w:t xml:space="preserve">            </w:t>
      </w:r>
      <w:r>
        <w:t xml:space="preserve">Arrange the data </w:t>
      </w:r>
      <w:r>
        <w:rPr>
          <w:rStyle w:val="Strong"/>
        </w:rPr>
        <w:t>1, 4, 8, 11, 13</w:t>
      </w:r>
      <w:r>
        <w:br/>
      </w:r>
      <w:r>
        <w:rPr>
          <w:rStyle w:val="Strong"/>
        </w:rPr>
        <w:t xml:space="preserve">            </w:t>
      </w:r>
      <w:r>
        <w:t xml:space="preserve">Median = Value of </w:t>
      </w:r>
      <w:r>
        <w:rPr>
          <w:noProof/>
        </w:rPr>
        <w:drawing>
          <wp:inline distT="0" distB="0" distL="0" distR="0">
            <wp:extent cx="685800" cy="533400"/>
            <wp:effectExtent l="19050" t="0" r="0" b="0"/>
            <wp:docPr id="941" name="Picture 941" descr="http://www.emathzone.com/basic-stat/median/clip_image00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descr="http://www.emathzone.com/basic-stat/median/clip_image004_0000.gif"/>
                    <pic:cNvPicPr>
                      <a:picLocks noChangeAspect="1" noChangeArrowheads="1"/>
                    </pic:cNvPicPr>
                  </pic:nvPicPr>
                  <pic:blipFill>
                    <a:blip r:embed="rId264" cstate="print"/>
                    <a:srcRect/>
                    <a:stretch>
                      <a:fillRect/>
                    </a:stretch>
                  </pic:blipFill>
                  <pic:spPr bwMode="auto">
                    <a:xfrm>
                      <a:off x="0" y="0"/>
                      <a:ext cx="685800" cy="533400"/>
                    </a:xfrm>
                    <a:prstGeom prst="rect">
                      <a:avLst/>
                    </a:prstGeom>
                    <a:noFill/>
                    <a:ln w="9525">
                      <a:noFill/>
                      <a:miter lim="800000"/>
                      <a:headEnd/>
                      <a:tailEnd/>
                    </a:ln>
                  </pic:spPr>
                </pic:pic>
              </a:graphicData>
            </a:graphic>
          </wp:inline>
        </w:drawing>
      </w:r>
      <w:r>
        <w:t> item</w:t>
      </w:r>
      <w:r>
        <w:br/>
        <w:t xml:space="preserve">            Median = Value of </w:t>
      </w:r>
      <w:r>
        <w:rPr>
          <w:noProof/>
        </w:rPr>
        <w:drawing>
          <wp:inline distT="0" distB="0" distL="0" distR="0">
            <wp:extent cx="685800" cy="533400"/>
            <wp:effectExtent l="19050" t="0" r="0" b="0"/>
            <wp:docPr id="942" name="Picture 942" descr="http://www.emathzone.com/basic-stat/median/clip_image004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descr="http://www.emathzone.com/basic-stat/median/clip_image004_0001.gif"/>
                    <pic:cNvPicPr>
                      <a:picLocks noChangeAspect="1" noChangeArrowheads="1"/>
                    </pic:cNvPicPr>
                  </pic:nvPicPr>
                  <pic:blipFill>
                    <a:blip r:embed="rId264" cstate="print"/>
                    <a:srcRect/>
                    <a:stretch>
                      <a:fillRect/>
                    </a:stretch>
                  </pic:blipFill>
                  <pic:spPr bwMode="auto">
                    <a:xfrm>
                      <a:off x="0" y="0"/>
                      <a:ext cx="685800" cy="533400"/>
                    </a:xfrm>
                    <a:prstGeom prst="rect">
                      <a:avLst/>
                    </a:prstGeom>
                    <a:noFill/>
                    <a:ln w="9525">
                      <a:noFill/>
                      <a:miter lim="800000"/>
                      <a:headEnd/>
                      <a:tailEnd/>
                    </a:ln>
                  </pic:spPr>
                </pic:pic>
              </a:graphicData>
            </a:graphic>
          </wp:inline>
        </w:drawing>
      </w:r>
      <w:r>
        <w:t xml:space="preserve"> item = </w:t>
      </w:r>
      <w:r>
        <w:rPr>
          <w:noProof/>
        </w:rPr>
        <w:drawing>
          <wp:inline distT="0" distB="0" distL="0" distR="0">
            <wp:extent cx="695325" cy="495300"/>
            <wp:effectExtent l="19050" t="0" r="9525" b="0"/>
            <wp:docPr id="943" name="Picture 943" descr="http://www.emathzone.com/basic-stat/median/clip_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descr="http://www.emathzone.com/basic-stat/median/clip_image006.gif"/>
                    <pic:cNvPicPr>
                      <a:picLocks noChangeAspect="1" noChangeArrowheads="1"/>
                    </pic:cNvPicPr>
                  </pic:nvPicPr>
                  <pic:blipFill>
                    <a:blip r:embed="rId265" cstate="print"/>
                    <a:srcRect/>
                    <a:stretch>
                      <a:fillRect/>
                    </a:stretch>
                  </pic:blipFill>
                  <pic:spPr bwMode="auto">
                    <a:xfrm>
                      <a:off x="0" y="0"/>
                      <a:ext cx="695325" cy="495300"/>
                    </a:xfrm>
                    <a:prstGeom prst="rect">
                      <a:avLst/>
                    </a:prstGeom>
                    <a:noFill/>
                    <a:ln w="9525">
                      <a:noFill/>
                      <a:miter lim="800000"/>
                      <a:headEnd/>
                      <a:tailEnd/>
                    </a:ln>
                  </pic:spPr>
                </pic:pic>
              </a:graphicData>
            </a:graphic>
          </wp:inline>
        </w:drawing>
      </w:r>
      <w:r>
        <w:t> item</w:t>
      </w:r>
      <w:r>
        <w:br/>
        <w:t xml:space="preserve">            Median = </w:t>
      </w:r>
      <w:r>
        <w:rPr>
          <w:rStyle w:val="Strong"/>
        </w:rPr>
        <w:t>8</w:t>
      </w:r>
    </w:p>
    <w:p w:rsidR="00A55B1F" w:rsidRDefault="00A55B1F" w:rsidP="00A55B1F">
      <w:pPr>
        <w:pStyle w:val="NormalWeb"/>
      </w:pPr>
      <w:r>
        <w:rPr>
          <w:rStyle w:val="Strong"/>
          <w:u w:val="single"/>
        </w:rPr>
        <w:t>Example</w:t>
      </w:r>
      <w:r>
        <w:rPr>
          <w:rStyle w:val="Strong"/>
        </w:rPr>
        <w:t>:</w:t>
      </w:r>
      <w:r>
        <w:br/>
      </w:r>
      <w:r>
        <w:rPr>
          <w:rStyle w:val="Strong"/>
        </w:rPr>
        <w:t xml:space="preserve">            </w:t>
      </w:r>
      <w:r>
        <w:t xml:space="preserve">Find the median of the values </w:t>
      </w:r>
      <w:r>
        <w:rPr>
          <w:rStyle w:val="Strong"/>
        </w:rPr>
        <w:t>5, 7, 10, 20, 16, 12</w:t>
      </w:r>
      <w:r>
        <w:br/>
      </w:r>
      <w:r>
        <w:rPr>
          <w:rStyle w:val="Strong"/>
          <w:u w:val="single"/>
        </w:rPr>
        <w:t>Solution</w:t>
      </w:r>
      <w:r>
        <w:rPr>
          <w:rStyle w:val="Strong"/>
        </w:rPr>
        <w:t>:</w:t>
      </w:r>
      <w:r>
        <w:br/>
      </w:r>
      <w:r>
        <w:rPr>
          <w:rStyle w:val="Strong"/>
        </w:rPr>
        <w:t xml:space="preserve">            </w:t>
      </w:r>
      <w:r>
        <w:t xml:space="preserve">Arrange the data </w:t>
      </w:r>
      <w:r>
        <w:rPr>
          <w:rStyle w:val="Strong"/>
        </w:rPr>
        <w:t>5, 7, 10, 12, 16, 20</w:t>
      </w:r>
      <w:r>
        <w:br/>
      </w:r>
      <w:r>
        <w:rPr>
          <w:rStyle w:val="Strong"/>
        </w:rPr>
        <w:lastRenderedPageBreak/>
        <w:t>        </w:t>
      </w:r>
      <w:r>
        <w:br/>
        <w:t xml:space="preserve">            Median = </w:t>
      </w:r>
      <w:r>
        <w:rPr>
          <w:b/>
          <w:bCs/>
          <w:noProof/>
        </w:rPr>
        <w:drawing>
          <wp:inline distT="0" distB="0" distL="0" distR="0">
            <wp:extent cx="942975" cy="447675"/>
            <wp:effectExtent l="0" t="0" r="0" b="0"/>
            <wp:docPr id="947" name="Picture 947" descr="http://www.emathzone.com/basic-stat/median/clip_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descr="http://www.emathzone.com/basic-stat/median/clip_image010.gif"/>
                    <pic:cNvPicPr>
                      <a:picLocks noChangeAspect="1" noChangeArrowheads="1"/>
                    </pic:cNvPicPr>
                  </pic:nvPicPr>
                  <pic:blipFill>
                    <a:blip r:embed="rId266" cstate="print"/>
                    <a:srcRect/>
                    <a:stretch>
                      <a:fillRect/>
                    </a:stretch>
                  </pic:blipFill>
                  <pic:spPr bwMode="auto">
                    <a:xfrm>
                      <a:off x="0" y="0"/>
                      <a:ext cx="942975" cy="447675"/>
                    </a:xfrm>
                    <a:prstGeom prst="rect">
                      <a:avLst/>
                    </a:prstGeom>
                    <a:noFill/>
                    <a:ln w="9525">
                      <a:noFill/>
                      <a:miter lim="800000"/>
                      <a:headEnd/>
                      <a:tailEnd/>
                    </a:ln>
                  </pic:spPr>
                </pic:pic>
              </a:graphicData>
            </a:graphic>
          </wp:inline>
        </w:drawing>
      </w:r>
    </w:p>
    <w:p w:rsidR="00CD2266" w:rsidRDefault="00CD2266" w:rsidP="00CD2266">
      <w:pPr>
        <w:spacing w:before="100" w:beforeAutospacing="1" w:after="100" w:afterAutospacing="1"/>
        <w:jc w:val="left"/>
        <w:rPr>
          <w:b/>
          <w:sz w:val="30"/>
          <w:szCs w:val="30"/>
        </w:rPr>
      </w:pPr>
    </w:p>
    <w:p w:rsidR="00E252B9" w:rsidRPr="00E252B9" w:rsidRDefault="00E252B9" w:rsidP="00E252B9">
      <w:pPr>
        <w:spacing w:before="100" w:beforeAutospacing="1" w:after="100" w:afterAutospacing="1"/>
        <w:jc w:val="left"/>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u w:val="single"/>
        </w:rPr>
        <w:t>Example</w:t>
      </w:r>
      <w:r w:rsidRPr="00E252B9">
        <w:rPr>
          <w:rFonts w:ascii="Times New Roman" w:eastAsia="Times New Roman" w:hAnsi="Times New Roman" w:cs="Times New Roman"/>
          <w:b/>
          <w:bCs/>
          <w:sz w:val="24"/>
          <w:szCs w:val="24"/>
        </w:rPr>
        <w:t>:</w:t>
      </w:r>
      <w:r w:rsidRPr="00E252B9">
        <w:rPr>
          <w:rFonts w:ascii="Times New Roman" w:eastAsia="Times New Roman" w:hAnsi="Times New Roman" w:cs="Times New Roman"/>
          <w:sz w:val="24"/>
          <w:szCs w:val="24"/>
        </w:rPr>
        <w:br/>
      </w:r>
      <w:r w:rsidRPr="00E252B9">
        <w:rPr>
          <w:rFonts w:ascii="Times New Roman" w:eastAsia="Times New Roman" w:hAnsi="Times New Roman" w:cs="Times New Roman"/>
          <w:b/>
          <w:bCs/>
          <w:sz w:val="24"/>
          <w:szCs w:val="24"/>
        </w:rPr>
        <w:t xml:space="preserve">            </w:t>
      </w:r>
      <w:r w:rsidRPr="00E252B9">
        <w:rPr>
          <w:rFonts w:ascii="Times New Roman" w:eastAsia="Times New Roman" w:hAnsi="Times New Roman" w:cs="Times New Roman"/>
          <w:sz w:val="24"/>
          <w:szCs w:val="24"/>
        </w:rPr>
        <w:t>Calculate median from the following data.</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1650"/>
        <w:gridCol w:w="1020"/>
        <w:gridCol w:w="1245"/>
        <w:gridCol w:w="1245"/>
        <w:gridCol w:w="1245"/>
        <w:gridCol w:w="1245"/>
        <w:gridCol w:w="1200"/>
      </w:tblGrid>
      <w:tr w:rsidR="00E252B9" w:rsidRPr="00E252B9" w:rsidTr="00E252B9">
        <w:trPr>
          <w:trHeight w:val="480"/>
          <w:tblCellSpacing w:w="0" w:type="dxa"/>
          <w:jc w:val="center"/>
        </w:trPr>
        <w:tc>
          <w:tcPr>
            <w:tcW w:w="1650"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left"/>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Group</w:t>
            </w:r>
          </w:p>
        </w:tc>
        <w:tc>
          <w:tcPr>
            <w:tcW w:w="1020"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60 – 64</w:t>
            </w:r>
          </w:p>
        </w:tc>
        <w:tc>
          <w:tcPr>
            <w:tcW w:w="124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65 – 69</w:t>
            </w:r>
          </w:p>
        </w:tc>
        <w:tc>
          <w:tcPr>
            <w:tcW w:w="124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70 – 74</w:t>
            </w:r>
          </w:p>
        </w:tc>
        <w:tc>
          <w:tcPr>
            <w:tcW w:w="124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75 – 79</w:t>
            </w:r>
          </w:p>
        </w:tc>
        <w:tc>
          <w:tcPr>
            <w:tcW w:w="124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80 – 84</w:t>
            </w:r>
          </w:p>
        </w:tc>
        <w:tc>
          <w:tcPr>
            <w:tcW w:w="1200"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 xml:space="preserve">85 – 89 </w:t>
            </w:r>
          </w:p>
        </w:tc>
      </w:tr>
      <w:tr w:rsidR="00E252B9" w:rsidRPr="00E252B9" w:rsidTr="00E252B9">
        <w:trPr>
          <w:trHeight w:val="390"/>
          <w:tblCellSpacing w:w="0" w:type="dxa"/>
          <w:jc w:val="center"/>
        </w:trPr>
        <w:tc>
          <w:tcPr>
            <w:tcW w:w="1650"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left"/>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Frequency</w:t>
            </w:r>
          </w:p>
        </w:tc>
        <w:tc>
          <w:tcPr>
            <w:tcW w:w="1020"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1</w:t>
            </w:r>
          </w:p>
        </w:tc>
        <w:tc>
          <w:tcPr>
            <w:tcW w:w="124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5</w:t>
            </w:r>
          </w:p>
        </w:tc>
        <w:tc>
          <w:tcPr>
            <w:tcW w:w="124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9</w:t>
            </w:r>
          </w:p>
        </w:tc>
        <w:tc>
          <w:tcPr>
            <w:tcW w:w="124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12</w:t>
            </w:r>
          </w:p>
        </w:tc>
        <w:tc>
          <w:tcPr>
            <w:tcW w:w="124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7</w:t>
            </w:r>
          </w:p>
        </w:tc>
        <w:tc>
          <w:tcPr>
            <w:tcW w:w="1200"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2</w:t>
            </w:r>
          </w:p>
        </w:tc>
      </w:tr>
    </w:tbl>
    <w:p w:rsidR="00E252B9" w:rsidRPr="00E252B9" w:rsidRDefault="00E252B9" w:rsidP="00E252B9">
      <w:pPr>
        <w:spacing w:before="100" w:beforeAutospacing="1" w:after="100" w:afterAutospacing="1"/>
        <w:jc w:val="left"/>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u w:val="single"/>
        </w:rPr>
        <w:t>Solution</w:t>
      </w:r>
      <w:r w:rsidRPr="00E252B9">
        <w:rPr>
          <w:rFonts w:ascii="Times New Roman" w:eastAsia="Times New Roman" w:hAnsi="Times New Roman" w:cs="Times New Roman"/>
          <w:b/>
          <w:bCs/>
          <w:sz w:val="24"/>
          <w:szCs w:val="24"/>
        </w:rPr>
        <w:t>:</w:t>
      </w:r>
      <w:r w:rsidRPr="00E252B9">
        <w:rPr>
          <w:rFonts w:ascii="Times New Roman" w:eastAsia="Times New Roman" w:hAnsi="Times New Roman" w:cs="Times New Roman"/>
          <w:sz w:val="24"/>
          <w:szCs w:val="24"/>
        </w:rPr>
        <w:br/>
      </w:r>
      <w:r w:rsidRPr="00E252B9">
        <w:rPr>
          <w:rFonts w:ascii="Times New Roman" w:eastAsia="Times New Roman" w:hAnsi="Times New Roman" w:cs="Times New Roman"/>
          <w:b/>
          <w:bCs/>
          <w:sz w:val="24"/>
          <w:szCs w:val="24"/>
        </w:rPr>
        <w:t xml:space="preserve">            </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1965"/>
        <w:gridCol w:w="1905"/>
        <w:gridCol w:w="2025"/>
        <w:gridCol w:w="1875"/>
      </w:tblGrid>
      <w:tr w:rsidR="00E252B9" w:rsidRPr="00E252B9" w:rsidTr="00E252B9">
        <w:trPr>
          <w:tblCellSpacing w:w="0" w:type="dxa"/>
          <w:jc w:val="center"/>
        </w:trPr>
        <w:tc>
          <w:tcPr>
            <w:tcW w:w="196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after="0"/>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Group</w:t>
            </w:r>
            <w:r w:rsidRPr="00E252B9">
              <w:rPr>
                <w:rFonts w:ascii="Times New Roman" w:eastAsia="Times New Roman" w:hAnsi="Times New Roman" w:cs="Times New Roman"/>
                <w:sz w:val="24"/>
                <w:szCs w:val="24"/>
              </w:rPr>
              <w:t xml:space="preserve"> </w:t>
            </w:r>
          </w:p>
        </w:tc>
        <w:tc>
          <w:tcPr>
            <w:tcW w:w="190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i/>
                <w:iCs/>
                <w:sz w:val="24"/>
                <w:szCs w:val="24"/>
              </w:rPr>
              <w:t>f</w:t>
            </w:r>
          </w:p>
        </w:tc>
        <w:tc>
          <w:tcPr>
            <w:tcW w:w="202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Class Boundary</w:t>
            </w:r>
          </w:p>
        </w:tc>
        <w:tc>
          <w:tcPr>
            <w:tcW w:w="187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Cumulative Frequency</w:t>
            </w:r>
          </w:p>
        </w:tc>
      </w:tr>
      <w:tr w:rsidR="00E252B9" w:rsidRPr="00E252B9" w:rsidTr="00E252B9">
        <w:trPr>
          <w:trHeight w:val="420"/>
          <w:tblCellSpacing w:w="0" w:type="dxa"/>
          <w:jc w:val="center"/>
        </w:trPr>
        <w:tc>
          <w:tcPr>
            <w:tcW w:w="196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60 – 64</w:t>
            </w:r>
          </w:p>
        </w:tc>
        <w:tc>
          <w:tcPr>
            <w:tcW w:w="190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1</w:t>
            </w:r>
          </w:p>
        </w:tc>
        <w:tc>
          <w:tcPr>
            <w:tcW w:w="202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59.5 – 64.5</w:t>
            </w:r>
          </w:p>
        </w:tc>
        <w:tc>
          <w:tcPr>
            <w:tcW w:w="187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1</w:t>
            </w:r>
          </w:p>
        </w:tc>
      </w:tr>
      <w:tr w:rsidR="00E252B9" w:rsidRPr="00E252B9" w:rsidTr="00E252B9">
        <w:trPr>
          <w:trHeight w:val="375"/>
          <w:tblCellSpacing w:w="0" w:type="dxa"/>
          <w:jc w:val="center"/>
        </w:trPr>
        <w:tc>
          <w:tcPr>
            <w:tcW w:w="196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65 – 69</w:t>
            </w:r>
          </w:p>
        </w:tc>
        <w:tc>
          <w:tcPr>
            <w:tcW w:w="190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5</w:t>
            </w:r>
          </w:p>
        </w:tc>
        <w:tc>
          <w:tcPr>
            <w:tcW w:w="202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64.5 – 69.5</w:t>
            </w:r>
          </w:p>
        </w:tc>
        <w:tc>
          <w:tcPr>
            <w:tcW w:w="187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6</w:t>
            </w:r>
          </w:p>
        </w:tc>
      </w:tr>
      <w:tr w:rsidR="00E252B9" w:rsidRPr="00E252B9" w:rsidTr="00E252B9">
        <w:trPr>
          <w:trHeight w:val="375"/>
          <w:tblCellSpacing w:w="0" w:type="dxa"/>
          <w:jc w:val="center"/>
        </w:trPr>
        <w:tc>
          <w:tcPr>
            <w:tcW w:w="196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70 – 74</w:t>
            </w:r>
          </w:p>
        </w:tc>
        <w:tc>
          <w:tcPr>
            <w:tcW w:w="190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9</w:t>
            </w:r>
          </w:p>
        </w:tc>
        <w:tc>
          <w:tcPr>
            <w:tcW w:w="202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69.5 – 74.5</w:t>
            </w:r>
          </w:p>
        </w:tc>
        <w:tc>
          <w:tcPr>
            <w:tcW w:w="187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15</w:t>
            </w:r>
          </w:p>
        </w:tc>
      </w:tr>
      <w:tr w:rsidR="00E252B9" w:rsidRPr="00E252B9" w:rsidTr="00E252B9">
        <w:trPr>
          <w:trHeight w:val="390"/>
          <w:tblCellSpacing w:w="0" w:type="dxa"/>
          <w:jc w:val="center"/>
        </w:trPr>
        <w:tc>
          <w:tcPr>
            <w:tcW w:w="196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75 – 79</w:t>
            </w:r>
          </w:p>
        </w:tc>
        <w:tc>
          <w:tcPr>
            <w:tcW w:w="190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12</w:t>
            </w:r>
          </w:p>
        </w:tc>
        <w:tc>
          <w:tcPr>
            <w:tcW w:w="202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74.5 – 79.5</w:t>
            </w:r>
          </w:p>
        </w:tc>
        <w:tc>
          <w:tcPr>
            <w:tcW w:w="187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27</w:t>
            </w:r>
          </w:p>
        </w:tc>
      </w:tr>
      <w:tr w:rsidR="00E252B9" w:rsidRPr="00E252B9" w:rsidTr="00E252B9">
        <w:trPr>
          <w:trHeight w:val="375"/>
          <w:tblCellSpacing w:w="0" w:type="dxa"/>
          <w:jc w:val="center"/>
        </w:trPr>
        <w:tc>
          <w:tcPr>
            <w:tcW w:w="196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80 – 84</w:t>
            </w:r>
          </w:p>
        </w:tc>
        <w:tc>
          <w:tcPr>
            <w:tcW w:w="190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7</w:t>
            </w:r>
          </w:p>
        </w:tc>
        <w:tc>
          <w:tcPr>
            <w:tcW w:w="202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79.5 – 84.5</w:t>
            </w:r>
          </w:p>
        </w:tc>
        <w:tc>
          <w:tcPr>
            <w:tcW w:w="187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34</w:t>
            </w:r>
          </w:p>
        </w:tc>
      </w:tr>
      <w:tr w:rsidR="00E252B9" w:rsidRPr="00E252B9" w:rsidTr="00E252B9">
        <w:trPr>
          <w:trHeight w:val="405"/>
          <w:tblCellSpacing w:w="0" w:type="dxa"/>
          <w:jc w:val="center"/>
        </w:trPr>
        <w:tc>
          <w:tcPr>
            <w:tcW w:w="196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85 – 89</w:t>
            </w:r>
          </w:p>
        </w:tc>
        <w:tc>
          <w:tcPr>
            <w:tcW w:w="190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2</w:t>
            </w:r>
          </w:p>
        </w:tc>
        <w:tc>
          <w:tcPr>
            <w:tcW w:w="202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84.5 – 89.5</w:t>
            </w:r>
          </w:p>
        </w:tc>
        <w:tc>
          <w:tcPr>
            <w:tcW w:w="1875" w:type="dxa"/>
            <w:tcBorders>
              <w:top w:val="outset" w:sz="6" w:space="0" w:color="CCCCCC"/>
              <w:left w:val="outset" w:sz="6" w:space="0" w:color="CCCCCC"/>
              <w:bottom w:val="outset" w:sz="6" w:space="0" w:color="CCCCCC"/>
              <w:right w:val="outset" w:sz="6" w:space="0" w:color="CCCCCC"/>
            </w:tcBorders>
            <w:vAlign w:val="center"/>
            <w:hideMark/>
          </w:tcPr>
          <w:p w:rsidR="00E252B9" w:rsidRPr="00E252B9" w:rsidRDefault="00E252B9" w:rsidP="00E252B9">
            <w:pPr>
              <w:spacing w:before="100" w:beforeAutospacing="1" w:after="100" w:afterAutospacing="1"/>
              <w:jc w:val="center"/>
              <w:rPr>
                <w:rFonts w:ascii="Times New Roman" w:eastAsia="Times New Roman" w:hAnsi="Times New Roman" w:cs="Times New Roman"/>
                <w:sz w:val="24"/>
                <w:szCs w:val="24"/>
              </w:rPr>
            </w:pPr>
            <w:r w:rsidRPr="00E252B9">
              <w:rPr>
                <w:rFonts w:ascii="Times New Roman" w:eastAsia="Times New Roman" w:hAnsi="Times New Roman" w:cs="Times New Roman"/>
                <w:b/>
                <w:bCs/>
                <w:sz w:val="24"/>
                <w:szCs w:val="24"/>
              </w:rPr>
              <w:t>36</w:t>
            </w:r>
          </w:p>
        </w:tc>
      </w:tr>
    </w:tbl>
    <w:p w:rsidR="00E252B9" w:rsidRPr="0080059F" w:rsidRDefault="00E252B9" w:rsidP="0080059F">
      <w:pPr>
        <w:spacing w:before="100" w:beforeAutospacing="1" w:after="100" w:afterAutospacing="1"/>
        <w:jc w:val="left"/>
        <w:rPr>
          <w:rFonts w:ascii="Times New Roman" w:eastAsia="Times New Roman" w:hAnsi="Times New Roman" w:cs="Times New Roman"/>
          <w:b/>
          <w:bCs/>
          <w:sz w:val="24"/>
          <w:szCs w:val="24"/>
        </w:rPr>
      </w:pPr>
      <w:r w:rsidRPr="0080059F">
        <w:rPr>
          <w:rFonts w:ascii="Times New Roman" w:eastAsia="Times New Roman" w:hAnsi="Times New Roman" w:cs="Times New Roman"/>
          <w:b/>
          <w:bCs/>
          <w:sz w:val="24"/>
          <w:szCs w:val="24"/>
        </w:rPr>
        <w:t>Total groups= 36, therefore median avg. of 18 and 19th values.</w:t>
      </w:r>
    </w:p>
    <w:p w:rsidR="00E252B9" w:rsidRPr="0080059F" w:rsidRDefault="00AF0B9A" w:rsidP="0080059F">
      <w:pPr>
        <w:spacing w:before="100" w:beforeAutospacing="1" w:after="100" w:afterAutospacing="1"/>
        <w:jc w:val="left"/>
        <w:rPr>
          <w:rFonts w:ascii="Times New Roman" w:eastAsia="Times New Roman" w:hAnsi="Times New Roman" w:cs="Times New Roman"/>
          <w:b/>
          <w:bCs/>
          <w:sz w:val="24"/>
          <w:szCs w:val="24"/>
        </w:rPr>
      </w:pPr>
      <w:r w:rsidRPr="0080059F">
        <w:rPr>
          <w:rFonts w:ascii="Times New Roman" w:eastAsia="Times New Roman" w:hAnsi="Times New Roman" w:cs="Times New Roman"/>
          <w:b/>
          <w:bCs/>
          <w:sz w:val="24"/>
          <w:szCs w:val="24"/>
        </w:rPr>
        <w:t xml:space="preserve">Here both 18th and 19th lie in 74.5-79.5 class </w:t>
      </w:r>
      <w:proofErr w:type="gramStart"/>
      <w:r w:rsidRPr="0080059F">
        <w:rPr>
          <w:rFonts w:ascii="Times New Roman" w:eastAsia="Times New Roman" w:hAnsi="Times New Roman" w:cs="Times New Roman"/>
          <w:b/>
          <w:bCs/>
          <w:sz w:val="24"/>
          <w:szCs w:val="24"/>
        </w:rPr>
        <w:t>boundary</w:t>
      </w:r>
      <w:proofErr w:type="gramEnd"/>
      <w:r w:rsidRPr="0080059F">
        <w:rPr>
          <w:rFonts w:ascii="Times New Roman" w:eastAsia="Times New Roman" w:hAnsi="Times New Roman" w:cs="Times New Roman"/>
          <w:b/>
          <w:bCs/>
          <w:sz w:val="24"/>
          <w:szCs w:val="24"/>
        </w:rPr>
        <w:t xml:space="preserve"> –</w:t>
      </w:r>
    </w:p>
    <w:p w:rsidR="00AF0B9A" w:rsidRDefault="00AF0B9A" w:rsidP="0080059F">
      <w:pPr>
        <w:spacing w:before="100" w:beforeAutospacing="1" w:after="100" w:afterAutospacing="1"/>
        <w:jc w:val="left"/>
        <w:rPr>
          <w:rFonts w:ascii="Times New Roman" w:eastAsia="Times New Roman" w:hAnsi="Times New Roman" w:cs="Times New Roman"/>
          <w:b/>
          <w:bCs/>
          <w:sz w:val="24"/>
          <w:szCs w:val="24"/>
        </w:rPr>
      </w:pPr>
      <w:r w:rsidRPr="0080059F">
        <w:rPr>
          <w:rFonts w:ascii="Times New Roman" w:eastAsia="Times New Roman" w:hAnsi="Times New Roman" w:cs="Times New Roman"/>
          <w:b/>
          <w:bCs/>
          <w:sz w:val="24"/>
          <w:szCs w:val="24"/>
        </w:rPr>
        <w:t>Therefore, median = 77</w:t>
      </w:r>
    </w:p>
    <w:p w:rsidR="00D4480F" w:rsidRPr="00D4480F" w:rsidRDefault="00D4480F" w:rsidP="00D4480F">
      <w:pPr>
        <w:spacing w:before="100" w:beforeAutospacing="1" w:after="100" w:afterAutospacing="1"/>
        <w:jc w:val="left"/>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u w:val="single"/>
        </w:rPr>
        <w:t>Example</w:t>
      </w:r>
      <w:r w:rsidRPr="00D4480F">
        <w:rPr>
          <w:rFonts w:ascii="Times New Roman" w:eastAsia="Times New Roman" w:hAnsi="Times New Roman" w:cs="Times New Roman"/>
          <w:b/>
          <w:bCs/>
          <w:sz w:val="24"/>
          <w:szCs w:val="24"/>
        </w:rPr>
        <w:t>:</w:t>
      </w:r>
      <w:r w:rsidRPr="00D4480F">
        <w:rPr>
          <w:rFonts w:ascii="Times New Roman" w:eastAsia="Times New Roman" w:hAnsi="Times New Roman" w:cs="Times New Roman"/>
          <w:sz w:val="24"/>
          <w:szCs w:val="24"/>
        </w:rPr>
        <w:br/>
      </w:r>
      <w:r w:rsidRPr="00D4480F">
        <w:rPr>
          <w:rFonts w:ascii="Times New Roman" w:eastAsia="Times New Roman" w:hAnsi="Times New Roman" w:cs="Times New Roman"/>
          <w:b/>
          <w:bCs/>
          <w:sz w:val="24"/>
          <w:szCs w:val="24"/>
        </w:rPr>
        <w:t xml:space="preserve">            </w:t>
      </w:r>
      <w:r w:rsidRPr="00D4480F">
        <w:rPr>
          <w:rFonts w:ascii="Times New Roman" w:eastAsia="Times New Roman" w:hAnsi="Times New Roman" w:cs="Times New Roman"/>
          <w:sz w:val="24"/>
          <w:szCs w:val="24"/>
        </w:rPr>
        <w:t>The following frequency distribution is classified according to the number of leaves on different branches. Calculate the median number of leaves per branch.</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1935"/>
        <w:gridCol w:w="975"/>
        <w:gridCol w:w="975"/>
        <w:gridCol w:w="975"/>
        <w:gridCol w:w="975"/>
        <w:gridCol w:w="975"/>
        <w:gridCol w:w="975"/>
        <w:gridCol w:w="975"/>
      </w:tblGrid>
      <w:tr w:rsidR="00D4480F" w:rsidRPr="00D4480F" w:rsidTr="00D4480F">
        <w:trPr>
          <w:trHeight w:val="435"/>
          <w:tblCellSpacing w:w="0" w:type="dxa"/>
          <w:jc w:val="center"/>
        </w:trPr>
        <w:tc>
          <w:tcPr>
            <w:tcW w:w="1935"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after="0"/>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No of Leaves</w:t>
            </w:r>
            <w:r w:rsidRPr="00D4480F">
              <w:rPr>
                <w:rFonts w:ascii="Times New Roman" w:eastAsia="Times New Roman" w:hAnsi="Times New Roman" w:cs="Times New Roman"/>
                <w:sz w:val="24"/>
                <w:szCs w:val="24"/>
              </w:rPr>
              <w:t xml:space="preserve"> </w:t>
            </w:r>
          </w:p>
        </w:tc>
        <w:tc>
          <w:tcPr>
            <w:tcW w:w="975"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1</w:t>
            </w:r>
          </w:p>
        </w:tc>
        <w:tc>
          <w:tcPr>
            <w:tcW w:w="975"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2</w:t>
            </w:r>
          </w:p>
        </w:tc>
        <w:tc>
          <w:tcPr>
            <w:tcW w:w="975"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3</w:t>
            </w:r>
          </w:p>
        </w:tc>
        <w:tc>
          <w:tcPr>
            <w:tcW w:w="975"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4</w:t>
            </w:r>
          </w:p>
        </w:tc>
        <w:tc>
          <w:tcPr>
            <w:tcW w:w="975"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5</w:t>
            </w:r>
          </w:p>
        </w:tc>
        <w:tc>
          <w:tcPr>
            <w:tcW w:w="975"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6</w:t>
            </w:r>
          </w:p>
        </w:tc>
        <w:tc>
          <w:tcPr>
            <w:tcW w:w="975"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7</w:t>
            </w:r>
          </w:p>
        </w:tc>
      </w:tr>
      <w:tr w:rsidR="00D4480F" w:rsidRPr="00D4480F" w:rsidTr="00D4480F">
        <w:trPr>
          <w:trHeight w:val="465"/>
          <w:tblCellSpacing w:w="0" w:type="dxa"/>
          <w:jc w:val="center"/>
        </w:trPr>
        <w:tc>
          <w:tcPr>
            <w:tcW w:w="1935"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No of Branches</w:t>
            </w:r>
          </w:p>
        </w:tc>
        <w:tc>
          <w:tcPr>
            <w:tcW w:w="975"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2</w:t>
            </w:r>
          </w:p>
        </w:tc>
        <w:tc>
          <w:tcPr>
            <w:tcW w:w="975"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11</w:t>
            </w:r>
          </w:p>
        </w:tc>
        <w:tc>
          <w:tcPr>
            <w:tcW w:w="975"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15</w:t>
            </w:r>
          </w:p>
        </w:tc>
        <w:tc>
          <w:tcPr>
            <w:tcW w:w="975"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20</w:t>
            </w:r>
          </w:p>
        </w:tc>
        <w:tc>
          <w:tcPr>
            <w:tcW w:w="975"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25</w:t>
            </w:r>
          </w:p>
        </w:tc>
        <w:tc>
          <w:tcPr>
            <w:tcW w:w="975"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18</w:t>
            </w:r>
          </w:p>
        </w:tc>
        <w:tc>
          <w:tcPr>
            <w:tcW w:w="975"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10</w:t>
            </w:r>
          </w:p>
        </w:tc>
      </w:tr>
    </w:tbl>
    <w:p w:rsidR="00D4480F" w:rsidRPr="00D4480F" w:rsidRDefault="00D4480F" w:rsidP="00D4480F">
      <w:pPr>
        <w:spacing w:before="100" w:beforeAutospacing="1" w:after="100" w:afterAutospacing="1"/>
        <w:jc w:val="left"/>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u w:val="single"/>
        </w:rPr>
        <w:t>Solution</w:t>
      </w:r>
      <w:r w:rsidRPr="00D4480F">
        <w:rPr>
          <w:rFonts w:ascii="Times New Roman" w:eastAsia="Times New Roman" w:hAnsi="Times New Roman" w:cs="Times New Roman"/>
          <w:b/>
          <w:bCs/>
          <w:sz w:val="24"/>
          <w:szCs w:val="24"/>
        </w:rPr>
        <w:t>:</w:t>
      </w:r>
      <w:r w:rsidRPr="00D4480F">
        <w:rPr>
          <w:rFonts w:ascii="Times New Roman" w:eastAsia="Times New Roman" w:hAnsi="Times New Roman" w:cs="Times New Roman"/>
          <w:sz w:val="24"/>
          <w:szCs w:val="24"/>
        </w:rPr>
        <w:br/>
      </w:r>
      <w:r w:rsidRPr="00D4480F">
        <w:rPr>
          <w:rFonts w:ascii="Times New Roman" w:eastAsia="Times New Roman" w:hAnsi="Times New Roman" w:cs="Times New Roman"/>
          <w:b/>
          <w:bCs/>
          <w:sz w:val="24"/>
          <w:szCs w:val="24"/>
        </w:rPr>
        <w:t xml:space="preserve">            </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2160"/>
        <w:gridCol w:w="2160"/>
        <w:gridCol w:w="2160"/>
      </w:tblGrid>
      <w:tr w:rsidR="00D4480F" w:rsidRPr="00D4480F" w:rsidTr="00D4480F">
        <w:trPr>
          <w:trHeight w:val="960"/>
          <w:tblCellSpacing w:w="0" w:type="dxa"/>
          <w:jc w:val="center"/>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after="0"/>
              <w:jc w:val="center"/>
              <w:rPr>
                <w:rFonts w:ascii="Times New Roman" w:eastAsia="Times New Roman" w:hAnsi="Times New Roman" w:cs="Times New Roman"/>
                <w:sz w:val="24"/>
                <w:szCs w:val="24"/>
              </w:rPr>
            </w:pPr>
            <w:r w:rsidRPr="00D4480F">
              <w:rPr>
                <w:rFonts w:ascii="Times New Roman" w:eastAsia="Times New Roman" w:hAnsi="Times New Roman" w:cs="Times New Roman"/>
                <w:sz w:val="24"/>
                <w:szCs w:val="24"/>
              </w:rPr>
              <w:lastRenderedPageBreak/>
              <w:br/>
            </w:r>
            <w:r w:rsidRPr="00D4480F">
              <w:rPr>
                <w:rFonts w:ascii="Times New Roman" w:eastAsia="Times New Roman" w:hAnsi="Times New Roman" w:cs="Times New Roman"/>
                <w:b/>
                <w:bCs/>
                <w:sz w:val="24"/>
                <w:szCs w:val="24"/>
              </w:rPr>
              <w:t>No of Leaves</w:t>
            </w:r>
            <w:r w:rsidRPr="00D4480F">
              <w:rPr>
                <w:rFonts w:ascii="Times New Roman" w:eastAsia="Times New Roman" w:hAnsi="Times New Roman" w:cs="Times New Roman"/>
                <w:sz w:val="24"/>
                <w:szCs w:val="24"/>
              </w:rPr>
              <w:br/>
            </w:r>
            <w:r w:rsidRPr="00D4480F">
              <w:rPr>
                <w:rFonts w:ascii="Times New Roman" w:eastAsia="Times New Roman" w:hAnsi="Times New Roman" w:cs="Times New Roman"/>
                <w:b/>
                <w:bCs/>
                <w:i/>
                <w:iCs/>
                <w:sz w:val="24"/>
                <w:szCs w:val="24"/>
              </w:rPr>
              <w:t>X</w:t>
            </w:r>
            <w:r w:rsidRPr="00D4480F">
              <w:rPr>
                <w:rFonts w:ascii="Times New Roman" w:eastAsia="Times New Roman" w:hAnsi="Times New Roman" w:cs="Times New Roman"/>
                <w:sz w:val="24"/>
                <w:szCs w:val="24"/>
              </w:rPr>
              <w:t xml:space="preserve"> </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No of Branches</w:t>
            </w:r>
            <w:r w:rsidRPr="00D4480F">
              <w:rPr>
                <w:rFonts w:ascii="Times New Roman" w:eastAsia="Times New Roman" w:hAnsi="Times New Roman" w:cs="Times New Roman"/>
                <w:sz w:val="24"/>
                <w:szCs w:val="24"/>
              </w:rPr>
              <w:br/>
            </w:r>
            <w:r w:rsidRPr="00D4480F">
              <w:rPr>
                <w:rFonts w:ascii="Times New Roman" w:eastAsia="Times New Roman" w:hAnsi="Times New Roman" w:cs="Times New Roman"/>
                <w:b/>
                <w:bCs/>
                <w:i/>
                <w:iCs/>
                <w:sz w:val="24"/>
                <w:szCs w:val="24"/>
              </w:rPr>
              <w:t>f</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 xml:space="preserve">Cumulative Frequency </w:t>
            </w:r>
            <w:r w:rsidRPr="00D4480F">
              <w:rPr>
                <w:rFonts w:ascii="Times New Roman" w:eastAsia="Times New Roman" w:hAnsi="Times New Roman" w:cs="Times New Roman"/>
                <w:b/>
                <w:bCs/>
                <w:i/>
                <w:iCs/>
                <w:sz w:val="24"/>
                <w:szCs w:val="24"/>
              </w:rPr>
              <w:t>C.F</w:t>
            </w:r>
          </w:p>
        </w:tc>
      </w:tr>
      <w:tr w:rsidR="00D4480F" w:rsidRPr="00D4480F" w:rsidTr="00D4480F">
        <w:trPr>
          <w:trHeight w:val="390"/>
          <w:tblCellSpacing w:w="0" w:type="dxa"/>
          <w:jc w:val="center"/>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1</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2</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2</w:t>
            </w:r>
          </w:p>
        </w:tc>
      </w:tr>
      <w:tr w:rsidR="00D4480F" w:rsidRPr="00D4480F" w:rsidTr="00D4480F">
        <w:trPr>
          <w:trHeight w:val="405"/>
          <w:tblCellSpacing w:w="0" w:type="dxa"/>
          <w:jc w:val="center"/>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2</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11</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13</w:t>
            </w:r>
          </w:p>
        </w:tc>
      </w:tr>
      <w:tr w:rsidR="00D4480F" w:rsidRPr="00D4480F" w:rsidTr="00D4480F">
        <w:trPr>
          <w:trHeight w:val="390"/>
          <w:tblCellSpacing w:w="0" w:type="dxa"/>
          <w:jc w:val="center"/>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3</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15</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28</w:t>
            </w:r>
          </w:p>
        </w:tc>
      </w:tr>
      <w:tr w:rsidR="00D4480F" w:rsidRPr="00D4480F" w:rsidTr="00D4480F">
        <w:trPr>
          <w:trHeight w:val="375"/>
          <w:tblCellSpacing w:w="0" w:type="dxa"/>
          <w:jc w:val="center"/>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4</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20</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48</w:t>
            </w:r>
          </w:p>
        </w:tc>
      </w:tr>
      <w:tr w:rsidR="00D4480F" w:rsidRPr="00D4480F" w:rsidTr="00D4480F">
        <w:trPr>
          <w:trHeight w:val="405"/>
          <w:tblCellSpacing w:w="0" w:type="dxa"/>
          <w:jc w:val="center"/>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5</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25</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73</w:t>
            </w:r>
          </w:p>
        </w:tc>
      </w:tr>
      <w:tr w:rsidR="00D4480F" w:rsidRPr="00D4480F" w:rsidTr="00D4480F">
        <w:trPr>
          <w:trHeight w:val="360"/>
          <w:tblCellSpacing w:w="0" w:type="dxa"/>
          <w:jc w:val="center"/>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6</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18</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91</w:t>
            </w:r>
          </w:p>
        </w:tc>
      </w:tr>
      <w:tr w:rsidR="00D4480F" w:rsidRPr="00D4480F" w:rsidTr="00D4480F">
        <w:trPr>
          <w:trHeight w:val="375"/>
          <w:tblCellSpacing w:w="0" w:type="dxa"/>
          <w:jc w:val="center"/>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7</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10</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101</w:t>
            </w:r>
          </w:p>
        </w:tc>
      </w:tr>
      <w:tr w:rsidR="00D4480F" w:rsidRPr="00D4480F" w:rsidTr="00D4480F">
        <w:trPr>
          <w:trHeight w:val="390"/>
          <w:tblCellSpacing w:w="0" w:type="dxa"/>
          <w:jc w:val="center"/>
        </w:trPr>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Total</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101</w:t>
            </w:r>
          </w:p>
        </w:tc>
        <w:tc>
          <w:tcPr>
            <w:tcW w:w="2160" w:type="dxa"/>
            <w:tcBorders>
              <w:top w:val="outset" w:sz="6" w:space="0" w:color="CCCCCC"/>
              <w:left w:val="outset" w:sz="6" w:space="0" w:color="CCCCCC"/>
              <w:bottom w:val="outset" w:sz="6" w:space="0" w:color="CCCCCC"/>
              <w:right w:val="outset" w:sz="6" w:space="0" w:color="CCCCCC"/>
            </w:tcBorders>
            <w:vAlign w:val="center"/>
            <w:hideMark/>
          </w:tcPr>
          <w:p w:rsidR="00D4480F" w:rsidRPr="00D4480F" w:rsidRDefault="00D4480F" w:rsidP="00D4480F">
            <w:pPr>
              <w:spacing w:before="100" w:beforeAutospacing="1" w:after="100" w:afterAutospacing="1"/>
              <w:jc w:val="center"/>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 </w:t>
            </w:r>
          </w:p>
        </w:tc>
      </w:tr>
    </w:tbl>
    <w:p w:rsidR="00D4480F" w:rsidRPr="00D4480F" w:rsidRDefault="00D4480F" w:rsidP="00D4480F">
      <w:pPr>
        <w:spacing w:before="100" w:beforeAutospacing="1" w:after="100" w:afterAutospacing="1"/>
        <w:jc w:val="left"/>
        <w:rPr>
          <w:rFonts w:ascii="Times New Roman" w:eastAsia="Times New Roman" w:hAnsi="Times New Roman" w:cs="Times New Roman"/>
          <w:sz w:val="24"/>
          <w:szCs w:val="24"/>
        </w:rPr>
      </w:pPr>
      <w:r w:rsidRPr="00D4480F">
        <w:rPr>
          <w:rFonts w:ascii="Times New Roman" w:eastAsia="Times New Roman" w:hAnsi="Times New Roman" w:cs="Times New Roman"/>
          <w:b/>
          <w:bCs/>
          <w:sz w:val="24"/>
          <w:szCs w:val="24"/>
        </w:rPr>
        <w:t xml:space="preserve">                        </w:t>
      </w:r>
      <w:r w:rsidRPr="00D4480F">
        <w:rPr>
          <w:rFonts w:ascii="Times New Roman" w:eastAsia="Times New Roman" w:hAnsi="Times New Roman" w:cs="Times New Roman"/>
          <w:sz w:val="24"/>
          <w:szCs w:val="24"/>
        </w:rPr>
        <w:t xml:space="preserve">Median = Size of </w:t>
      </w:r>
      <w:r>
        <w:rPr>
          <w:rFonts w:ascii="Times New Roman" w:eastAsia="Times New Roman" w:hAnsi="Times New Roman" w:cs="Times New Roman"/>
          <w:noProof/>
          <w:sz w:val="24"/>
          <w:szCs w:val="24"/>
        </w:rPr>
        <w:drawing>
          <wp:inline distT="0" distB="0" distL="0" distR="0">
            <wp:extent cx="685800" cy="533400"/>
            <wp:effectExtent l="19050" t="0" r="0" b="0"/>
            <wp:docPr id="955" name="Picture 955" descr="http://www.emathzone.com/basic-stat/median/clip_image004_0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descr="http://www.emathzone.com/basic-stat/median/clip_image004_0006.gif"/>
                    <pic:cNvPicPr>
                      <a:picLocks noChangeAspect="1" noChangeArrowheads="1"/>
                    </pic:cNvPicPr>
                  </pic:nvPicPr>
                  <pic:blipFill>
                    <a:blip r:embed="rId264" cstate="print"/>
                    <a:srcRect/>
                    <a:stretch>
                      <a:fillRect/>
                    </a:stretch>
                  </pic:blipFill>
                  <pic:spPr bwMode="auto">
                    <a:xfrm>
                      <a:off x="0" y="0"/>
                      <a:ext cx="685800" cy="533400"/>
                    </a:xfrm>
                    <a:prstGeom prst="rect">
                      <a:avLst/>
                    </a:prstGeom>
                    <a:noFill/>
                    <a:ln w="9525">
                      <a:noFill/>
                      <a:miter lim="800000"/>
                      <a:headEnd/>
                      <a:tailEnd/>
                    </a:ln>
                  </pic:spPr>
                </pic:pic>
              </a:graphicData>
            </a:graphic>
          </wp:inline>
        </w:drawing>
      </w:r>
      <w:r w:rsidRPr="00D4480F">
        <w:rPr>
          <w:rFonts w:ascii="Times New Roman" w:eastAsia="Times New Roman" w:hAnsi="Times New Roman" w:cs="Times New Roman"/>
          <w:sz w:val="24"/>
          <w:szCs w:val="24"/>
        </w:rPr>
        <w:t xml:space="preserve"> item </w:t>
      </w:r>
      <w:r>
        <w:rPr>
          <w:rFonts w:ascii="Times New Roman" w:eastAsia="Times New Roman" w:hAnsi="Times New Roman" w:cs="Times New Roman"/>
          <w:noProof/>
          <w:sz w:val="24"/>
          <w:szCs w:val="24"/>
        </w:rPr>
        <w:drawing>
          <wp:inline distT="0" distB="0" distL="0" distR="0">
            <wp:extent cx="1628775" cy="447675"/>
            <wp:effectExtent l="19050" t="0" r="9525" b="0"/>
            <wp:docPr id="956" name="Picture 956" descr="http://www.emathzone.com/basic-stat/median/clip_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descr="http://www.emathzone.com/basic-stat/median/clip_image036.gif"/>
                    <pic:cNvPicPr>
                      <a:picLocks noChangeAspect="1" noChangeArrowheads="1"/>
                    </pic:cNvPicPr>
                  </pic:nvPicPr>
                  <pic:blipFill>
                    <a:blip r:embed="rId267" cstate="print"/>
                    <a:srcRect/>
                    <a:stretch>
                      <a:fillRect/>
                    </a:stretch>
                  </pic:blipFill>
                  <pic:spPr bwMode="auto">
                    <a:xfrm>
                      <a:off x="0" y="0"/>
                      <a:ext cx="1628775" cy="447675"/>
                    </a:xfrm>
                    <a:prstGeom prst="rect">
                      <a:avLst/>
                    </a:prstGeom>
                    <a:noFill/>
                    <a:ln w="9525">
                      <a:noFill/>
                      <a:miter lim="800000"/>
                      <a:headEnd/>
                      <a:tailEnd/>
                    </a:ln>
                  </pic:spPr>
                </pic:pic>
              </a:graphicData>
            </a:graphic>
          </wp:inline>
        </w:drawing>
      </w:r>
      <w:r w:rsidRPr="00D4480F">
        <w:rPr>
          <w:rFonts w:ascii="Times New Roman" w:eastAsia="Times New Roman" w:hAnsi="Times New Roman" w:cs="Times New Roman"/>
          <w:sz w:val="24"/>
          <w:szCs w:val="24"/>
        </w:rPr>
        <w:t>item</w:t>
      </w:r>
      <w:r w:rsidRPr="00D4480F">
        <w:rPr>
          <w:rFonts w:ascii="Times New Roman" w:eastAsia="Times New Roman" w:hAnsi="Times New Roman" w:cs="Times New Roman"/>
          <w:sz w:val="24"/>
          <w:szCs w:val="24"/>
        </w:rPr>
        <w:br/>
        <w:t xml:space="preserve">                        Median = </w:t>
      </w:r>
      <w:r w:rsidRPr="00D4480F">
        <w:rPr>
          <w:rFonts w:ascii="Times New Roman" w:eastAsia="Times New Roman" w:hAnsi="Times New Roman" w:cs="Times New Roman"/>
          <w:b/>
          <w:bCs/>
          <w:sz w:val="24"/>
          <w:szCs w:val="24"/>
        </w:rPr>
        <w:t xml:space="preserve">5      </w:t>
      </w:r>
      <w:r w:rsidRPr="00D4480F">
        <w:rPr>
          <w:rFonts w:ascii="Times New Roman" w:eastAsia="Times New Roman" w:hAnsi="Times New Roman" w:cs="Times New Roman"/>
          <w:sz w:val="24"/>
          <w:szCs w:val="24"/>
        </w:rPr>
        <w:t xml:space="preserve">because </w:t>
      </w:r>
      <w:r>
        <w:rPr>
          <w:rFonts w:ascii="Times New Roman" w:eastAsia="Times New Roman" w:hAnsi="Times New Roman" w:cs="Times New Roman"/>
          <w:noProof/>
          <w:sz w:val="24"/>
          <w:szCs w:val="24"/>
        </w:rPr>
        <w:drawing>
          <wp:inline distT="0" distB="0" distL="0" distR="0">
            <wp:extent cx="314325" cy="228600"/>
            <wp:effectExtent l="0" t="0" r="0" b="0"/>
            <wp:docPr id="957" name="Picture 957" descr="http://www.emathzone.com/basic-stat/median/clip_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descr="http://www.emathzone.com/basic-stat/median/clip_image038.gif"/>
                    <pic:cNvPicPr>
                      <a:picLocks noChangeAspect="1" noChangeArrowheads="1"/>
                    </pic:cNvPicPr>
                  </pic:nvPicPr>
                  <pic:blipFill>
                    <a:blip r:embed="rId268" cstate="print"/>
                    <a:srcRect/>
                    <a:stretch>
                      <a:fillRect/>
                    </a:stretch>
                  </pic:blipFill>
                  <pic:spPr bwMode="auto">
                    <a:xfrm>
                      <a:off x="0" y="0"/>
                      <a:ext cx="314325" cy="228600"/>
                    </a:xfrm>
                    <a:prstGeom prst="rect">
                      <a:avLst/>
                    </a:prstGeom>
                    <a:noFill/>
                    <a:ln w="9525">
                      <a:noFill/>
                      <a:miter lim="800000"/>
                      <a:headEnd/>
                      <a:tailEnd/>
                    </a:ln>
                  </pic:spPr>
                </pic:pic>
              </a:graphicData>
            </a:graphic>
          </wp:inline>
        </w:drawing>
      </w:r>
      <w:r w:rsidRPr="00D4480F">
        <w:rPr>
          <w:rFonts w:ascii="Times New Roman" w:eastAsia="Times New Roman" w:hAnsi="Times New Roman" w:cs="Times New Roman"/>
          <w:sz w:val="24"/>
          <w:szCs w:val="24"/>
        </w:rPr>
        <w:t xml:space="preserve"> item lies corresponding to </w:t>
      </w:r>
      <w:r w:rsidRPr="00D4480F">
        <w:rPr>
          <w:rFonts w:ascii="Times New Roman" w:eastAsia="Times New Roman" w:hAnsi="Times New Roman" w:cs="Times New Roman"/>
          <w:b/>
          <w:bCs/>
          <w:sz w:val="24"/>
          <w:szCs w:val="24"/>
        </w:rPr>
        <w:t>5</w:t>
      </w:r>
    </w:p>
    <w:p w:rsidR="0080059F" w:rsidRDefault="0080059F" w:rsidP="0080059F">
      <w:pPr>
        <w:spacing w:before="100" w:beforeAutospacing="1" w:after="100" w:afterAutospacing="1"/>
        <w:jc w:val="left"/>
        <w:rPr>
          <w:rFonts w:ascii="Times New Roman" w:eastAsia="Times New Roman" w:hAnsi="Times New Roman" w:cs="Times New Roman"/>
          <w:b/>
          <w:bCs/>
          <w:sz w:val="24"/>
          <w:szCs w:val="24"/>
        </w:rPr>
      </w:pPr>
    </w:p>
    <w:p w:rsidR="00E92A8C" w:rsidRDefault="00E92A8C" w:rsidP="0080059F">
      <w:pPr>
        <w:spacing w:before="100" w:beforeAutospacing="1" w:after="100" w:afterAutospacing="1"/>
        <w:jc w:val="left"/>
        <w:rPr>
          <w:b/>
          <w:bCs/>
          <w:sz w:val="30"/>
          <w:szCs w:val="30"/>
        </w:rPr>
      </w:pPr>
      <w:r w:rsidRPr="00E92A8C">
        <w:rPr>
          <w:b/>
          <w:bCs/>
          <w:sz w:val="30"/>
          <w:szCs w:val="30"/>
        </w:rPr>
        <w:t>Standard Deviation</w:t>
      </w:r>
      <w:r>
        <w:rPr>
          <w:b/>
          <w:bCs/>
          <w:sz w:val="30"/>
          <w:szCs w:val="30"/>
        </w:rPr>
        <w:t>:</w:t>
      </w:r>
    </w:p>
    <w:p w:rsidR="00E92A8C" w:rsidRDefault="0014579D" w:rsidP="0080059F">
      <w:pPr>
        <w:spacing w:before="100" w:beforeAutospacing="1" w:after="100" w:afterAutospacing="1"/>
        <w:jc w:val="left"/>
      </w:pPr>
      <w:r>
        <w:t xml:space="preserve">The standard deviation is defined as </w:t>
      </w:r>
      <w:r>
        <w:rPr>
          <w:rStyle w:val="Strong"/>
        </w:rPr>
        <w:t>the positive square root of the mean of the square deviations taken from arithmetic mean of the data</w:t>
      </w:r>
      <w:r>
        <w:t>.</w:t>
      </w:r>
      <w:r>
        <w:br/>
        <w:t xml:space="preserve">            For the sample data the standard deviation is denoted by </w:t>
      </w:r>
      <w:r>
        <w:rPr>
          <w:noProof/>
        </w:rPr>
        <w:drawing>
          <wp:inline distT="0" distB="0" distL="0" distR="0">
            <wp:extent cx="142875" cy="190500"/>
            <wp:effectExtent l="0" t="0" r="9525" b="0"/>
            <wp:docPr id="961" name="Picture 961" descr="http://www.emathzone.com/basic-stat/standard-deviation/clip_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descr="http://www.emathzone.com/basic-stat/standard-deviation/clip_image002.gif"/>
                    <pic:cNvPicPr>
                      <a:picLocks noChangeAspect="1" noChangeArrowheads="1"/>
                    </pic:cNvPicPr>
                  </pic:nvPicPr>
                  <pic:blipFill>
                    <a:blip r:embed="rId269"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r>
        <w:t>and is defined as:</w:t>
      </w:r>
      <w:r>
        <w:br/>
        <w:t xml:space="preserve">                        </w:t>
      </w:r>
      <w:r>
        <w:rPr>
          <w:noProof/>
        </w:rPr>
        <w:drawing>
          <wp:inline distT="0" distB="0" distL="0" distR="0">
            <wp:extent cx="1285875" cy="619125"/>
            <wp:effectExtent l="19050" t="0" r="9525" b="0"/>
            <wp:docPr id="962" name="Picture 962" descr="http://www.emathzone.com/basic-stat/standard-deviation/clip_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descr="http://www.emathzone.com/basic-stat/standard-deviation/clip_image004.gif"/>
                    <pic:cNvPicPr>
                      <a:picLocks noChangeAspect="1" noChangeArrowheads="1"/>
                    </pic:cNvPicPr>
                  </pic:nvPicPr>
                  <pic:blipFill>
                    <a:blip r:embed="rId270" cstate="print"/>
                    <a:srcRect/>
                    <a:stretch>
                      <a:fillRect/>
                    </a:stretch>
                  </pic:blipFill>
                  <pic:spPr bwMode="auto">
                    <a:xfrm>
                      <a:off x="0" y="0"/>
                      <a:ext cx="1285875" cy="619125"/>
                    </a:xfrm>
                    <a:prstGeom prst="rect">
                      <a:avLst/>
                    </a:prstGeom>
                    <a:noFill/>
                    <a:ln w="9525">
                      <a:noFill/>
                      <a:miter lim="800000"/>
                      <a:headEnd/>
                      <a:tailEnd/>
                    </a:ln>
                  </pic:spPr>
                </pic:pic>
              </a:graphicData>
            </a:graphic>
          </wp:inline>
        </w:drawing>
      </w:r>
      <w:r>
        <w:br/>
        <w:t xml:space="preserve">            For a population data the standard deviation is denoted by </w:t>
      </w:r>
      <w:r>
        <w:rPr>
          <w:noProof/>
        </w:rPr>
        <w:drawing>
          <wp:inline distT="0" distB="0" distL="0" distR="0">
            <wp:extent cx="161925" cy="152400"/>
            <wp:effectExtent l="0" t="0" r="9525" b="0"/>
            <wp:docPr id="963" name="Picture 963" descr="http://www.emathzone.com/basic-stat/standard-deviation/clip_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descr="http://www.emathzone.com/basic-stat/standard-deviation/clip_image006.gif"/>
                    <pic:cNvPicPr>
                      <a:picLocks noChangeAspect="1" noChangeArrowheads="1"/>
                    </pic:cNvPicPr>
                  </pic:nvPicPr>
                  <pic:blipFill>
                    <a:blip r:embed="rId271" cstate="print"/>
                    <a:srcRect/>
                    <a:stretch>
                      <a:fillRect/>
                    </a:stretch>
                  </pic:blipFill>
                  <pic:spPr bwMode="auto">
                    <a:xfrm>
                      <a:off x="0" y="0"/>
                      <a:ext cx="161925" cy="152400"/>
                    </a:xfrm>
                    <a:prstGeom prst="rect">
                      <a:avLst/>
                    </a:prstGeom>
                    <a:noFill/>
                    <a:ln w="9525">
                      <a:noFill/>
                      <a:miter lim="800000"/>
                      <a:headEnd/>
                      <a:tailEnd/>
                    </a:ln>
                  </pic:spPr>
                </pic:pic>
              </a:graphicData>
            </a:graphic>
          </wp:inline>
        </w:drawing>
      </w:r>
      <w:r>
        <w:t>(sigma) and is defined as:</w:t>
      </w:r>
      <w:r>
        <w:br/>
        <w:t xml:space="preserve">                        </w:t>
      </w:r>
      <w:r>
        <w:rPr>
          <w:noProof/>
        </w:rPr>
        <w:drawing>
          <wp:inline distT="0" distB="0" distL="0" distR="0">
            <wp:extent cx="1285875" cy="542925"/>
            <wp:effectExtent l="19050" t="0" r="9525" b="0"/>
            <wp:docPr id="964" name="Picture 964" descr="http://www.emathzone.com/basic-stat/standard-deviation/clip_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descr="http://www.emathzone.com/basic-stat/standard-deviation/clip_image008.gif"/>
                    <pic:cNvPicPr>
                      <a:picLocks noChangeAspect="1" noChangeArrowheads="1"/>
                    </pic:cNvPicPr>
                  </pic:nvPicPr>
                  <pic:blipFill>
                    <a:blip r:embed="rId272" cstate="print"/>
                    <a:srcRect/>
                    <a:stretch>
                      <a:fillRect/>
                    </a:stretch>
                  </pic:blipFill>
                  <pic:spPr bwMode="auto">
                    <a:xfrm>
                      <a:off x="0" y="0"/>
                      <a:ext cx="1285875" cy="542925"/>
                    </a:xfrm>
                    <a:prstGeom prst="rect">
                      <a:avLst/>
                    </a:prstGeom>
                    <a:noFill/>
                    <a:ln w="9525">
                      <a:noFill/>
                      <a:miter lim="800000"/>
                      <a:headEnd/>
                      <a:tailEnd/>
                    </a:ln>
                  </pic:spPr>
                </pic:pic>
              </a:graphicData>
            </a:graphic>
          </wp:inline>
        </w:drawing>
      </w:r>
      <w:r>
        <w:br/>
        <w:t>            For frequency distribution the formulas becomes</w:t>
      </w:r>
      <w:r>
        <w:br/>
        <w:t xml:space="preserve">                        </w:t>
      </w:r>
      <w:r>
        <w:rPr>
          <w:noProof/>
        </w:rPr>
        <w:drawing>
          <wp:inline distT="0" distB="0" distL="0" distR="0">
            <wp:extent cx="1409700" cy="657225"/>
            <wp:effectExtent l="19050" t="0" r="0" b="0"/>
            <wp:docPr id="965" name="Picture 965" descr="http://www.emathzone.com/basic-stat/standard-deviation/clip_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descr="http://www.emathzone.com/basic-stat/standard-deviation/clip_image010.gif"/>
                    <pic:cNvPicPr>
                      <a:picLocks noChangeAspect="1" noChangeArrowheads="1"/>
                    </pic:cNvPicPr>
                  </pic:nvPicPr>
                  <pic:blipFill>
                    <a:blip r:embed="rId273" cstate="print"/>
                    <a:srcRect/>
                    <a:stretch>
                      <a:fillRect/>
                    </a:stretch>
                  </pic:blipFill>
                  <pic:spPr bwMode="auto">
                    <a:xfrm>
                      <a:off x="0" y="0"/>
                      <a:ext cx="1409700" cy="657225"/>
                    </a:xfrm>
                    <a:prstGeom prst="rect">
                      <a:avLst/>
                    </a:prstGeom>
                    <a:noFill/>
                    <a:ln w="9525">
                      <a:noFill/>
                      <a:miter lim="800000"/>
                      <a:headEnd/>
                      <a:tailEnd/>
                    </a:ln>
                  </pic:spPr>
                </pic:pic>
              </a:graphicData>
            </a:graphic>
          </wp:inline>
        </w:drawing>
      </w:r>
      <w:r>
        <w:rPr>
          <w:rStyle w:val="Strong"/>
        </w:rPr>
        <w:t> </w:t>
      </w:r>
      <w:r>
        <w:t>or</w:t>
      </w:r>
      <w:r>
        <w:rPr>
          <w:rStyle w:val="Strong"/>
        </w:rPr>
        <w:t xml:space="preserve"> </w:t>
      </w:r>
      <w:r>
        <w:rPr>
          <w:noProof/>
        </w:rPr>
        <w:drawing>
          <wp:inline distT="0" distB="0" distL="0" distR="0">
            <wp:extent cx="1409700" cy="581025"/>
            <wp:effectExtent l="19050" t="0" r="0" b="0"/>
            <wp:docPr id="966" name="Picture 966" descr="http://www.emathzone.com/basic-stat/standard-deviation/clip_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descr="http://www.emathzone.com/basic-stat/standard-deviation/clip_image012.gif"/>
                    <pic:cNvPicPr>
                      <a:picLocks noChangeAspect="1" noChangeArrowheads="1"/>
                    </pic:cNvPicPr>
                  </pic:nvPicPr>
                  <pic:blipFill>
                    <a:blip r:embed="rId274" cstate="print"/>
                    <a:srcRect/>
                    <a:stretch>
                      <a:fillRect/>
                    </a:stretch>
                  </pic:blipFill>
                  <pic:spPr bwMode="auto">
                    <a:xfrm>
                      <a:off x="0" y="0"/>
                      <a:ext cx="1409700" cy="581025"/>
                    </a:xfrm>
                    <a:prstGeom prst="rect">
                      <a:avLst/>
                    </a:prstGeom>
                    <a:noFill/>
                    <a:ln w="9525">
                      <a:noFill/>
                      <a:miter lim="800000"/>
                      <a:headEnd/>
                      <a:tailEnd/>
                    </a:ln>
                  </pic:spPr>
                </pic:pic>
              </a:graphicData>
            </a:graphic>
          </wp:inline>
        </w:drawing>
      </w:r>
      <w:r>
        <w:br/>
        <w:t>            The standard deviation is in the same units as the units of the original observations. If the original observations are in grams, the value of the standard deviation will also be in grams.</w:t>
      </w:r>
      <w:r>
        <w:br/>
        <w:t xml:space="preserve">            The standard deviation plays a dominating role for the study of variation in the data. It is a very </w:t>
      </w:r>
      <w:r>
        <w:lastRenderedPageBreak/>
        <w:t xml:space="preserve">widely used measure of dispersion. It stands like a tower among measure of dispersion. As far as the important statistical tools are concerned, the first important tool is the mean </w:t>
      </w:r>
      <w:r>
        <w:rPr>
          <w:noProof/>
        </w:rPr>
        <w:drawing>
          <wp:inline distT="0" distB="0" distL="0" distR="0">
            <wp:extent cx="190500" cy="219075"/>
            <wp:effectExtent l="19050" t="0" r="0" b="0"/>
            <wp:docPr id="967" name="Picture 967" descr="http://www.emathzone.com/basic-stat/standard-deviation/clip_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descr="http://www.emathzone.com/basic-stat/standard-deviation/clip_image014.gif"/>
                    <pic:cNvPicPr>
                      <a:picLocks noChangeAspect="1" noChangeArrowheads="1"/>
                    </pic:cNvPicPr>
                  </pic:nvPicPr>
                  <pic:blipFill>
                    <a:blip r:embed="rId275"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t>and the second important tool is the standard deviation</w:t>
      </w:r>
      <w:r>
        <w:rPr>
          <w:noProof/>
        </w:rPr>
        <w:drawing>
          <wp:inline distT="0" distB="0" distL="0" distR="0">
            <wp:extent cx="142875" cy="190500"/>
            <wp:effectExtent l="0" t="0" r="9525" b="0"/>
            <wp:docPr id="968" name="Picture 968" descr="http://www.emathzone.com/basic-stat/standard-deviation/clip_image00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descr="http://www.emathzone.com/basic-stat/standard-deviation/clip_image002_0000.gif"/>
                    <pic:cNvPicPr>
                      <a:picLocks noChangeAspect="1" noChangeArrowheads="1"/>
                    </pic:cNvPicPr>
                  </pic:nvPicPr>
                  <pic:blipFill>
                    <a:blip r:embed="rId269"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r>
        <w:t>. It is based on all the observations and is subject to mathematical treatment. It is of great importance for the analysis of data and for the various statistical inferences.</w:t>
      </w:r>
    </w:p>
    <w:p w:rsidR="0014579D" w:rsidRPr="0014579D" w:rsidRDefault="0014579D" w:rsidP="0014579D">
      <w:pPr>
        <w:spacing w:before="100" w:beforeAutospacing="1" w:after="100" w:afterAutospacing="1"/>
        <w:jc w:val="left"/>
        <w:rPr>
          <w:rFonts w:ascii="Times New Roman" w:eastAsia="Times New Roman" w:hAnsi="Times New Roman" w:cs="Times New Roman"/>
          <w:sz w:val="24"/>
          <w:szCs w:val="24"/>
        </w:rPr>
      </w:pPr>
      <w:r w:rsidRPr="0014579D">
        <w:rPr>
          <w:rFonts w:ascii="Times New Roman" w:eastAsia="Times New Roman" w:hAnsi="Times New Roman" w:cs="Times New Roman"/>
          <w:sz w:val="24"/>
          <w:szCs w:val="24"/>
        </w:rPr>
        <w:t>In applying this method first of all we compute arithmetic mean of the given data either ungroup or grouped data. Then take the deviation from the actual mean. This method is already defined above. The following formulas are applied:</w:t>
      </w:r>
      <w:r w:rsidRPr="0014579D">
        <w:rPr>
          <w:rFonts w:ascii="Times New Roman" w:eastAsia="Times New Roman" w:hAnsi="Times New Roman" w:cs="Times New Roman"/>
          <w:sz w:val="24"/>
          <w:szCs w:val="24"/>
        </w:rPr>
        <w:br/>
        <w:t xml:space="preserve">            </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3960"/>
        <w:gridCol w:w="3960"/>
      </w:tblGrid>
      <w:tr w:rsidR="0014579D" w:rsidRPr="0014579D" w:rsidTr="0014579D">
        <w:trPr>
          <w:trHeight w:val="750"/>
          <w:tblCellSpacing w:w="0" w:type="dxa"/>
          <w:jc w:val="center"/>
        </w:trPr>
        <w:tc>
          <w:tcPr>
            <w:tcW w:w="3960" w:type="dxa"/>
            <w:tcBorders>
              <w:top w:val="outset" w:sz="6" w:space="0" w:color="CCCCCC"/>
              <w:left w:val="outset" w:sz="6" w:space="0" w:color="CCCCCC"/>
              <w:bottom w:val="outset" w:sz="6" w:space="0" w:color="CCCCCC"/>
              <w:right w:val="outset" w:sz="6" w:space="0" w:color="CCCCCC"/>
            </w:tcBorders>
            <w:vAlign w:val="center"/>
            <w:hideMark/>
          </w:tcPr>
          <w:p w:rsidR="0014579D" w:rsidRPr="0014579D" w:rsidRDefault="0014579D" w:rsidP="0014579D">
            <w:pPr>
              <w:spacing w:after="0"/>
              <w:jc w:val="center"/>
              <w:rPr>
                <w:rFonts w:ascii="Times New Roman" w:eastAsia="Times New Roman" w:hAnsi="Times New Roman" w:cs="Times New Roman"/>
                <w:sz w:val="24"/>
                <w:szCs w:val="24"/>
              </w:rPr>
            </w:pPr>
            <w:r w:rsidRPr="0014579D">
              <w:rPr>
                <w:rFonts w:ascii="Times New Roman" w:eastAsia="Times New Roman" w:hAnsi="Times New Roman" w:cs="Times New Roman"/>
                <w:b/>
                <w:bCs/>
                <w:sz w:val="24"/>
                <w:szCs w:val="24"/>
              </w:rPr>
              <w:t>For Ungrouped Data</w:t>
            </w:r>
            <w:r w:rsidRPr="0014579D">
              <w:rPr>
                <w:rFonts w:ascii="Times New Roman" w:eastAsia="Times New Roman" w:hAnsi="Times New Roman" w:cs="Times New Roman"/>
                <w:sz w:val="24"/>
                <w:szCs w:val="24"/>
              </w:rPr>
              <w:t xml:space="preserve"> </w:t>
            </w:r>
          </w:p>
        </w:tc>
        <w:tc>
          <w:tcPr>
            <w:tcW w:w="3960" w:type="dxa"/>
            <w:tcBorders>
              <w:top w:val="outset" w:sz="6" w:space="0" w:color="CCCCCC"/>
              <w:left w:val="outset" w:sz="6" w:space="0" w:color="CCCCCC"/>
              <w:bottom w:val="outset" w:sz="6" w:space="0" w:color="CCCCCC"/>
              <w:right w:val="outset" w:sz="6" w:space="0" w:color="CCCCCC"/>
            </w:tcBorders>
            <w:vAlign w:val="center"/>
            <w:hideMark/>
          </w:tcPr>
          <w:p w:rsidR="0014579D" w:rsidRPr="0014579D" w:rsidRDefault="0014579D" w:rsidP="0014579D">
            <w:pPr>
              <w:spacing w:before="100" w:beforeAutospacing="1" w:after="100" w:afterAutospacing="1"/>
              <w:jc w:val="center"/>
              <w:rPr>
                <w:rFonts w:ascii="Times New Roman" w:eastAsia="Times New Roman" w:hAnsi="Times New Roman" w:cs="Times New Roman"/>
                <w:sz w:val="24"/>
                <w:szCs w:val="24"/>
              </w:rPr>
            </w:pPr>
            <w:r w:rsidRPr="0014579D">
              <w:rPr>
                <w:rFonts w:ascii="Times New Roman" w:eastAsia="Times New Roman" w:hAnsi="Times New Roman" w:cs="Times New Roman"/>
                <w:b/>
                <w:bCs/>
                <w:sz w:val="24"/>
                <w:szCs w:val="24"/>
              </w:rPr>
              <w:t>For Grouped Data</w:t>
            </w:r>
          </w:p>
        </w:tc>
      </w:tr>
      <w:tr w:rsidR="0014579D" w:rsidRPr="0014579D" w:rsidTr="0014579D">
        <w:trPr>
          <w:trHeight w:val="1230"/>
          <w:tblCellSpacing w:w="0" w:type="dxa"/>
          <w:jc w:val="center"/>
        </w:trPr>
        <w:tc>
          <w:tcPr>
            <w:tcW w:w="3960" w:type="dxa"/>
            <w:tcBorders>
              <w:top w:val="outset" w:sz="6" w:space="0" w:color="CCCCCC"/>
              <w:left w:val="outset" w:sz="6" w:space="0" w:color="CCCCCC"/>
              <w:bottom w:val="outset" w:sz="6" w:space="0" w:color="CCCCCC"/>
              <w:right w:val="outset" w:sz="6" w:space="0" w:color="CCCCCC"/>
            </w:tcBorders>
            <w:vAlign w:val="center"/>
            <w:hideMark/>
          </w:tcPr>
          <w:p w:rsidR="0014579D" w:rsidRPr="0014579D" w:rsidRDefault="0014579D" w:rsidP="0014579D">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85875" cy="619125"/>
                  <wp:effectExtent l="19050" t="0" r="9525" b="0"/>
                  <wp:docPr id="1097" name="Picture 1097" descr="http://www.emathzone.com/basic-stat/standard-deviation/clip_image00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descr="http://www.emathzone.com/basic-stat/standard-deviation/clip_image004_0000.gif"/>
                          <pic:cNvPicPr>
                            <a:picLocks noChangeAspect="1" noChangeArrowheads="1"/>
                          </pic:cNvPicPr>
                        </pic:nvPicPr>
                        <pic:blipFill>
                          <a:blip r:embed="rId270" cstate="print"/>
                          <a:srcRect/>
                          <a:stretch>
                            <a:fillRect/>
                          </a:stretch>
                        </pic:blipFill>
                        <pic:spPr bwMode="auto">
                          <a:xfrm>
                            <a:off x="0" y="0"/>
                            <a:ext cx="1285875" cy="619125"/>
                          </a:xfrm>
                          <a:prstGeom prst="rect">
                            <a:avLst/>
                          </a:prstGeom>
                          <a:noFill/>
                          <a:ln w="9525">
                            <a:noFill/>
                            <a:miter lim="800000"/>
                            <a:headEnd/>
                            <a:tailEnd/>
                          </a:ln>
                        </pic:spPr>
                      </pic:pic>
                    </a:graphicData>
                  </a:graphic>
                </wp:inline>
              </w:drawing>
            </w:r>
          </w:p>
        </w:tc>
        <w:tc>
          <w:tcPr>
            <w:tcW w:w="3960" w:type="dxa"/>
            <w:tcBorders>
              <w:top w:val="outset" w:sz="6" w:space="0" w:color="CCCCCC"/>
              <w:left w:val="outset" w:sz="6" w:space="0" w:color="CCCCCC"/>
              <w:bottom w:val="outset" w:sz="6" w:space="0" w:color="CCCCCC"/>
              <w:right w:val="outset" w:sz="6" w:space="0" w:color="CCCCCC"/>
            </w:tcBorders>
            <w:vAlign w:val="center"/>
            <w:hideMark/>
          </w:tcPr>
          <w:p w:rsidR="0014579D" w:rsidRPr="0014579D" w:rsidRDefault="0014579D" w:rsidP="0014579D">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09700" cy="657225"/>
                  <wp:effectExtent l="19050" t="0" r="0" b="0"/>
                  <wp:docPr id="1098" name="Picture 1098" descr="http://www.emathzone.com/basic-stat/standard-deviation/clip_image01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descr="http://www.emathzone.com/basic-stat/standard-deviation/clip_image010_0000.gif"/>
                          <pic:cNvPicPr>
                            <a:picLocks noChangeAspect="1" noChangeArrowheads="1"/>
                          </pic:cNvPicPr>
                        </pic:nvPicPr>
                        <pic:blipFill>
                          <a:blip r:embed="rId273" cstate="print"/>
                          <a:srcRect/>
                          <a:stretch>
                            <a:fillRect/>
                          </a:stretch>
                        </pic:blipFill>
                        <pic:spPr bwMode="auto">
                          <a:xfrm>
                            <a:off x="0" y="0"/>
                            <a:ext cx="1409700" cy="657225"/>
                          </a:xfrm>
                          <a:prstGeom prst="rect">
                            <a:avLst/>
                          </a:prstGeom>
                          <a:noFill/>
                          <a:ln w="9525">
                            <a:noFill/>
                            <a:miter lim="800000"/>
                            <a:headEnd/>
                            <a:tailEnd/>
                          </a:ln>
                        </pic:spPr>
                      </pic:pic>
                    </a:graphicData>
                  </a:graphic>
                </wp:inline>
              </w:drawing>
            </w:r>
          </w:p>
        </w:tc>
      </w:tr>
    </w:tbl>
    <w:p w:rsidR="0014579D" w:rsidRPr="0014579D" w:rsidRDefault="0014579D" w:rsidP="0014579D">
      <w:pPr>
        <w:spacing w:before="100" w:beforeAutospacing="1" w:after="100" w:afterAutospacing="1"/>
        <w:jc w:val="left"/>
        <w:rPr>
          <w:rFonts w:ascii="Times New Roman" w:eastAsia="Times New Roman" w:hAnsi="Times New Roman" w:cs="Times New Roman"/>
          <w:sz w:val="24"/>
          <w:szCs w:val="24"/>
        </w:rPr>
      </w:pPr>
      <w:r w:rsidRPr="0014579D">
        <w:rPr>
          <w:rFonts w:ascii="Times New Roman" w:eastAsia="Times New Roman" w:hAnsi="Times New Roman" w:cs="Times New Roman"/>
          <w:sz w:val="24"/>
          <w:szCs w:val="24"/>
        </w:rPr>
        <w:t xml:space="preserve">  This method is also known as </w:t>
      </w:r>
      <w:r w:rsidRPr="0014579D">
        <w:rPr>
          <w:rFonts w:ascii="Times New Roman" w:eastAsia="Times New Roman" w:hAnsi="Times New Roman" w:cs="Times New Roman"/>
          <w:b/>
          <w:bCs/>
          <w:sz w:val="24"/>
          <w:szCs w:val="24"/>
        </w:rPr>
        <w:t>direct method</w:t>
      </w:r>
    </w:p>
    <w:p w:rsidR="0014579D" w:rsidRDefault="0014579D" w:rsidP="0080059F">
      <w:pPr>
        <w:spacing w:before="100" w:beforeAutospacing="1" w:after="100" w:afterAutospacing="1"/>
        <w:jc w:val="left"/>
      </w:pPr>
    </w:p>
    <w:p w:rsidR="00B31AF2" w:rsidRPr="00B31AF2" w:rsidRDefault="00B31AF2" w:rsidP="00B31AF2">
      <w:pPr>
        <w:spacing w:before="100" w:beforeAutospacing="1" w:after="100" w:afterAutospacing="1"/>
        <w:jc w:val="left"/>
        <w:rPr>
          <w:rFonts w:ascii="Times New Roman" w:eastAsia="Times New Roman" w:hAnsi="Times New Roman" w:cs="Times New Roman"/>
          <w:sz w:val="24"/>
          <w:szCs w:val="24"/>
        </w:rPr>
      </w:pPr>
      <w:r w:rsidRPr="00B31AF2">
        <w:rPr>
          <w:rFonts w:ascii="Times New Roman" w:eastAsia="Times New Roman" w:hAnsi="Times New Roman" w:cs="Times New Roman"/>
          <w:b/>
          <w:bCs/>
          <w:sz w:val="24"/>
          <w:szCs w:val="24"/>
          <w:u w:val="single"/>
        </w:rPr>
        <w:t>Example</w:t>
      </w:r>
      <w:r w:rsidRPr="00B31AF2">
        <w:rPr>
          <w:rFonts w:ascii="Times New Roman" w:eastAsia="Times New Roman" w:hAnsi="Times New Roman" w:cs="Times New Roman"/>
          <w:b/>
          <w:bCs/>
          <w:sz w:val="24"/>
          <w:szCs w:val="24"/>
        </w:rPr>
        <w:t>:</w:t>
      </w:r>
      <w:r w:rsidRPr="00B31AF2">
        <w:rPr>
          <w:rFonts w:ascii="Times New Roman" w:eastAsia="Times New Roman" w:hAnsi="Times New Roman" w:cs="Times New Roman"/>
          <w:sz w:val="24"/>
          <w:szCs w:val="24"/>
        </w:rPr>
        <w:br/>
      </w:r>
      <w:r w:rsidRPr="00B31AF2">
        <w:rPr>
          <w:rFonts w:ascii="Times New Roman" w:eastAsia="Times New Roman" w:hAnsi="Times New Roman" w:cs="Times New Roman"/>
          <w:b/>
          <w:bCs/>
          <w:sz w:val="24"/>
          <w:szCs w:val="24"/>
        </w:rPr>
        <w:t xml:space="preserve">            </w:t>
      </w:r>
      <w:r w:rsidRPr="00B31AF2">
        <w:rPr>
          <w:rFonts w:ascii="Times New Roman" w:eastAsia="Times New Roman" w:hAnsi="Times New Roman" w:cs="Times New Roman"/>
          <w:sz w:val="24"/>
          <w:szCs w:val="24"/>
        </w:rPr>
        <w:t>Calculate the standard deviation for the following sample data using all methods: 2, 4, 8, 6, 10, and 12.</w:t>
      </w:r>
      <w:r w:rsidRPr="00B31AF2">
        <w:rPr>
          <w:rFonts w:ascii="Times New Roman" w:eastAsia="Times New Roman" w:hAnsi="Times New Roman" w:cs="Times New Roman"/>
          <w:sz w:val="24"/>
          <w:szCs w:val="24"/>
        </w:rPr>
        <w:br/>
      </w:r>
      <w:r w:rsidRPr="00B31AF2">
        <w:rPr>
          <w:rFonts w:ascii="Times New Roman" w:eastAsia="Times New Roman" w:hAnsi="Times New Roman" w:cs="Times New Roman"/>
          <w:b/>
          <w:bCs/>
          <w:sz w:val="24"/>
          <w:szCs w:val="24"/>
          <w:u w:val="single"/>
        </w:rPr>
        <w:t>Solution</w:t>
      </w:r>
      <w:r w:rsidRPr="00B31AF2">
        <w:rPr>
          <w:rFonts w:ascii="Times New Roman" w:eastAsia="Times New Roman" w:hAnsi="Times New Roman" w:cs="Times New Roman"/>
          <w:b/>
          <w:bCs/>
          <w:sz w:val="24"/>
          <w:szCs w:val="24"/>
        </w:rPr>
        <w:t>:</w:t>
      </w:r>
      <w:r w:rsidRPr="00B31AF2">
        <w:rPr>
          <w:rFonts w:ascii="Times New Roman" w:eastAsia="Times New Roman" w:hAnsi="Times New Roman" w:cs="Times New Roman"/>
          <w:sz w:val="24"/>
          <w:szCs w:val="24"/>
        </w:rPr>
        <w:br/>
      </w:r>
      <w:r w:rsidRPr="00B31AF2">
        <w:rPr>
          <w:rFonts w:ascii="Times New Roman" w:eastAsia="Times New Roman" w:hAnsi="Times New Roman" w:cs="Times New Roman"/>
          <w:b/>
          <w:bCs/>
          <w:sz w:val="24"/>
          <w:szCs w:val="24"/>
        </w:rPr>
        <w:t xml:space="preserve">            </w:t>
      </w:r>
      <w:r w:rsidRPr="00B31AF2">
        <w:rPr>
          <w:rFonts w:ascii="Times New Roman" w:eastAsia="Times New Roman" w:hAnsi="Times New Roman" w:cs="Times New Roman"/>
          <w:b/>
          <w:bCs/>
          <w:sz w:val="24"/>
          <w:szCs w:val="24"/>
          <w:u w:val="single"/>
        </w:rPr>
        <w:t>Method-I</w:t>
      </w:r>
      <w:r w:rsidRPr="00B31AF2">
        <w:rPr>
          <w:rFonts w:ascii="Times New Roman" w:eastAsia="Times New Roman" w:hAnsi="Times New Roman" w:cs="Times New Roman"/>
          <w:b/>
          <w:bCs/>
          <w:sz w:val="24"/>
          <w:szCs w:val="24"/>
        </w:rPr>
        <w:t>: Actual Mean Method</w:t>
      </w:r>
    </w:p>
    <w:tbl>
      <w:tblPr>
        <w:tblpPr w:leftFromText="45" w:rightFromText="45" w:vertAnchor="text"/>
        <w:tblW w:w="4680" w:type="dxa"/>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1905"/>
        <w:gridCol w:w="2775"/>
      </w:tblGrid>
      <w:tr w:rsidR="00B31AF2" w:rsidRPr="00B31AF2" w:rsidTr="00B31AF2">
        <w:trPr>
          <w:trHeight w:val="690"/>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B31AF2" w:rsidRPr="00B31AF2" w:rsidRDefault="00B31AF2" w:rsidP="00B31AF2">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90500" cy="180975"/>
                  <wp:effectExtent l="19050" t="0" r="0" b="0"/>
                  <wp:docPr id="1101" name="Picture 1101" descr="http://www.emathzone.com/basic-stat/exp-standard-deviation/clip_image002_0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descr="http://www.emathzone.com/basic-stat/exp-standard-deviation/clip_image002_0008.gif"/>
                          <pic:cNvPicPr>
                            <a:picLocks noChangeAspect="1" noChangeArrowheads="1"/>
                          </pic:cNvPicPr>
                        </pic:nvPicPr>
                        <pic:blipFill>
                          <a:blip r:embed="rId192"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B31AF2" w:rsidRPr="00B31AF2" w:rsidRDefault="00B31AF2" w:rsidP="00B31AF2">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685800" cy="352425"/>
                  <wp:effectExtent l="19050" t="0" r="0" b="0"/>
                  <wp:docPr id="1102" name="Picture 1102" descr="http://www.emathzone.com/basic-stat/exp-standard-deviation/clip_image004_0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descr="http://www.emathzone.com/basic-stat/exp-standard-deviation/clip_image004_0005.gif"/>
                          <pic:cNvPicPr>
                            <a:picLocks noChangeAspect="1" noChangeArrowheads="1"/>
                          </pic:cNvPicPr>
                        </pic:nvPicPr>
                        <pic:blipFill>
                          <a:blip r:embed="rId276" cstate="print"/>
                          <a:srcRect/>
                          <a:stretch>
                            <a:fillRect/>
                          </a:stretch>
                        </pic:blipFill>
                        <pic:spPr bwMode="auto">
                          <a:xfrm>
                            <a:off x="0" y="0"/>
                            <a:ext cx="685800" cy="352425"/>
                          </a:xfrm>
                          <a:prstGeom prst="rect">
                            <a:avLst/>
                          </a:prstGeom>
                          <a:noFill/>
                          <a:ln w="9525">
                            <a:noFill/>
                            <a:miter lim="800000"/>
                            <a:headEnd/>
                            <a:tailEnd/>
                          </a:ln>
                        </pic:spPr>
                      </pic:pic>
                    </a:graphicData>
                  </a:graphic>
                </wp:inline>
              </w:drawing>
            </w:r>
          </w:p>
        </w:tc>
      </w:tr>
      <w:tr w:rsidR="00B31AF2" w:rsidRPr="00B31AF2" w:rsidTr="00B31AF2">
        <w:trPr>
          <w:trHeight w:val="555"/>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B31AF2" w:rsidRPr="00B31AF2" w:rsidRDefault="00B31AF2" w:rsidP="00B31AF2">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42875" cy="180975"/>
                  <wp:effectExtent l="19050" t="0" r="0" b="0"/>
                  <wp:docPr id="1103" name="Picture 1103" descr="http://www.emathzone.com/basic-stat/exp-standard-deviation/clip_image006_0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descr="http://www.emathzone.com/basic-stat/exp-standard-deviation/clip_image006_0011.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B31AF2" w:rsidRPr="00B31AF2" w:rsidRDefault="00B31AF2" w:rsidP="00B31AF2">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942975" cy="266700"/>
                  <wp:effectExtent l="19050" t="0" r="0" b="0"/>
                  <wp:docPr id="1104" name="Picture 1104" descr="http://www.emathzone.com/basic-stat/exp-standard-deviation/clip_image008_0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descr="http://www.emathzone.com/basic-stat/exp-standard-deviation/clip_image008_0011.gif"/>
                          <pic:cNvPicPr>
                            <a:picLocks noChangeAspect="1" noChangeArrowheads="1"/>
                          </pic:cNvPicPr>
                        </pic:nvPicPr>
                        <pic:blipFill>
                          <a:blip r:embed="rId277" cstate="print"/>
                          <a:srcRect/>
                          <a:stretch>
                            <a:fillRect/>
                          </a:stretch>
                        </pic:blipFill>
                        <pic:spPr bwMode="auto">
                          <a:xfrm>
                            <a:off x="0" y="0"/>
                            <a:ext cx="942975" cy="266700"/>
                          </a:xfrm>
                          <a:prstGeom prst="rect">
                            <a:avLst/>
                          </a:prstGeom>
                          <a:noFill/>
                          <a:ln w="9525">
                            <a:noFill/>
                            <a:miter lim="800000"/>
                            <a:headEnd/>
                            <a:tailEnd/>
                          </a:ln>
                        </pic:spPr>
                      </pic:pic>
                    </a:graphicData>
                  </a:graphic>
                </wp:inline>
              </w:drawing>
            </w:r>
          </w:p>
        </w:tc>
      </w:tr>
      <w:tr w:rsidR="00B31AF2" w:rsidRPr="00B31AF2" w:rsidTr="00B31AF2">
        <w:trPr>
          <w:trHeight w:val="555"/>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B31AF2" w:rsidRPr="00B31AF2" w:rsidRDefault="00B31AF2" w:rsidP="00B31AF2">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42875" cy="180975"/>
                  <wp:effectExtent l="0" t="0" r="9525" b="0"/>
                  <wp:docPr id="1105" name="Picture 1105" descr="http://www.emathzone.com/basic-stat/exp-standard-deviation/clip_image010_0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descr="http://www.emathzone.com/basic-stat/exp-standard-deviation/clip_image010_0014.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B31AF2" w:rsidRPr="00B31AF2" w:rsidRDefault="00B31AF2" w:rsidP="00B31AF2">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847725" cy="266700"/>
                  <wp:effectExtent l="19050" t="0" r="0" b="0"/>
                  <wp:docPr id="1106" name="Picture 1106" descr="http://www.emathzone.com/basic-stat/exp-standard-deviation/clip_image012_0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descr="http://www.emathzone.com/basic-stat/exp-standard-deviation/clip_image012_0008.gif"/>
                          <pic:cNvPicPr>
                            <a:picLocks noChangeAspect="1" noChangeArrowheads="1"/>
                          </pic:cNvPicPr>
                        </pic:nvPicPr>
                        <pic:blipFill>
                          <a:blip r:embed="rId278" cstate="print"/>
                          <a:srcRect/>
                          <a:stretch>
                            <a:fillRect/>
                          </a:stretch>
                        </pic:blipFill>
                        <pic:spPr bwMode="auto">
                          <a:xfrm>
                            <a:off x="0" y="0"/>
                            <a:ext cx="847725" cy="266700"/>
                          </a:xfrm>
                          <a:prstGeom prst="rect">
                            <a:avLst/>
                          </a:prstGeom>
                          <a:noFill/>
                          <a:ln w="9525">
                            <a:noFill/>
                            <a:miter lim="800000"/>
                            <a:headEnd/>
                            <a:tailEnd/>
                          </a:ln>
                        </pic:spPr>
                      </pic:pic>
                    </a:graphicData>
                  </a:graphic>
                </wp:inline>
              </w:drawing>
            </w:r>
          </w:p>
        </w:tc>
      </w:tr>
      <w:tr w:rsidR="00B31AF2" w:rsidRPr="00B31AF2" w:rsidTr="00B31AF2">
        <w:trPr>
          <w:trHeight w:val="570"/>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B31AF2" w:rsidRPr="00B31AF2" w:rsidRDefault="00B31AF2" w:rsidP="00B31AF2">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23825" cy="190500"/>
                  <wp:effectExtent l="0" t="0" r="9525" b="0"/>
                  <wp:docPr id="1107" name="Picture 1107" descr="http://www.emathzone.com/basic-stat/exp-standard-deviation/clip_image014_0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descr="http://www.emathzone.com/basic-stat/exp-standard-deviation/clip_image014_0010.gif"/>
                          <pic:cNvPicPr>
                            <a:picLocks noChangeAspect="1" noChangeArrowheads="1"/>
                          </pic:cNvPicPr>
                        </pic:nvPicPr>
                        <pic:blipFill>
                          <a:blip r:embed="rId60" cstate="print"/>
                          <a:srcRect/>
                          <a:stretch>
                            <a:fillRect/>
                          </a:stretch>
                        </pic:blipFill>
                        <pic:spPr bwMode="auto">
                          <a:xfrm>
                            <a:off x="0" y="0"/>
                            <a:ext cx="123825" cy="190500"/>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B31AF2" w:rsidRPr="00B31AF2" w:rsidRDefault="00B31AF2" w:rsidP="00B31AF2">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838200" cy="266700"/>
                  <wp:effectExtent l="19050" t="0" r="0" b="0"/>
                  <wp:docPr id="1108" name="Picture 1108" descr="http://www.emathzone.com/basic-stat/exp-standard-deviation/clip_image016_0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descr="http://www.emathzone.com/basic-stat/exp-standard-deviation/clip_image016_0010.gif"/>
                          <pic:cNvPicPr>
                            <a:picLocks noChangeAspect="1" noChangeArrowheads="1"/>
                          </pic:cNvPicPr>
                        </pic:nvPicPr>
                        <pic:blipFill>
                          <a:blip r:embed="rId279" cstate="print"/>
                          <a:srcRect/>
                          <a:stretch>
                            <a:fillRect/>
                          </a:stretch>
                        </pic:blipFill>
                        <pic:spPr bwMode="auto">
                          <a:xfrm>
                            <a:off x="0" y="0"/>
                            <a:ext cx="838200" cy="266700"/>
                          </a:xfrm>
                          <a:prstGeom prst="rect">
                            <a:avLst/>
                          </a:prstGeom>
                          <a:noFill/>
                          <a:ln w="9525">
                            <a:noFill/>
                            <a:miter lim="800000"/>
                            <a:headEnd/>
                            <a:tailEnd/>
                          </a:ln>
                        </pic:spPr>
                      </pic:pic>
                    </a:graphicData>
                  </a:graphic>
                </wp:inline>
              </w:drawing>
            </w:r>
          </w:p>
        </w:tc>
      </w:tr>
      <w:tr w:rsidR="00B31AF2" w:rsidRPr="00B31AF2" w:rsidTr="00B31AF2">
        <w:trPr>
          <w:trHeight w:val="555"/>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B31AF2" w:rsidRPr="00B31AF2" w:rsidRDefault="00B31AF2" w:rsidP="00B31AF2">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42875" cy="190500"/>
                  <wp:effectExtent l="0" t="0" r="0" b="0"/>
                  <wp:docPr id="1109" name="Picture 1109" descr="http://www.emathzone.com/basic-stat/exp-standard-deviation/clip_image018_0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descr="http://www.emathzone.com/basic-stat/exp-standard-deviation/clip_image018_0007.gif"/>
                          <pic:cNvPicPr>
                            <a:picLocks noChangeAspect="1" noChangeArrowheads="1"/>
                          </pic:cNvPicPr>
                        </pic:nvPicPr>
                        <pic:blipFill>
                          <a:blip r:embed="rId58"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B31AF2" w:rsidRPr="00B31AF2" w:rsidRDefault="00B31AF2" w:rsidP="00B31AF2">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838200" cy="266700"/>
                  <wp:effectExtent l="19050" t="0" r="0" b="0"/>
                  <wp:docPr id="1110" name="Picture 1110" descr="http://www.emathzone.com/basic-stat/exp-standard-deviation/clip_image020_0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descr="http://www.emathzone.com/basic-stat/exp-standard-deviation/clip_image020_0005.gif"/>
                          <pic:cNvPicPr>
                            <a:picLocks noChangeAspect="1" noChangeArrowheads="1"/>
                          </pic:cNvPicPr>
                        </pic:nvPicPr>
                        <pic:blipFill>
                          <a:blip r:embed="rId280" cstate="print"/>
                          <a:srcRect/>
                          <a:stretch>
                            <a:fillRect/>
                          </a:stretch>
                        </pic:blipFill>
                        <pic:spPr bwMode="auto">
                          <a:xfrm>
                            <a:off x="0" y="0"/>
                            <a:ext cx="838200" cy="266700"/>
                          </a:xfrm>
                          <a:prstGeom prst="rect">
                            <a:avLst/>
                          </a:prstGeom>
                          <a:noFill/>
                          <a:ln w="9525">
                            <a:noFill/>
                            <a:miter lim="800000"/>
                            <a:headEnd/>
                            <a:tailEnd/>
                          </a:ln>
                        </pic:spPr>
                      </pic:pic>
                    </a:graphicData>
                  </a:graphic>
                </wp:inline>
              </w:drawing>
            </w:r>
          </w:p>
        </w:tc>
      </w:tr>
      <w:tr w:rsidR="00B31AF2" w:rsidRPr="00B31AF2" w:rsidTr="00B31AF2">
        <w:trPr>
          <w:trHeight w:val="570"/>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B31AF2" w:rsidRPr="00B31AF2" w:rsidRDefault="00B31AF2" w:rsidP="00B31AF2">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28600" cy="190500"/>
                  <wp:effectExtent l="19050" t="0" r="0" b="0"/>
                  <wp:docPr id="1111" name="Picture 1111" descr="http://www.emathzone.com/basic-stat/exp-standard-deviation/clip_image022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descr="http://www.emathzone.com/basic-stat/exp-standard-deviation/clip_image022_0002.gif"/>
                          <pic:cNvPicPr>
                            <a:picLocks noChangeAspect="1" noChangeArrowheads="1"/>
                          </pic:cNvPicPr>
                        </pic:nvPicPr>
                        <pic:blipFill>
                          <a:blip r:embed="rId6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B31AF2" w:rsidRPr="00B31AF2" w:rsidRDefault="00B31AF2" w:rsidP="00B31AF2">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923925" cy="266700"/>
                  <wp:effectExtent l="19050" t="0" r="9525" b="0"/>
                  <wp:docPr id="1112" name="Picture 1112" descr="http://www.emathzone.com/basic-stat/exp-standard-deviation/clip_image024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descr="http://www.emathzone.com/basic-stat/exp-standard-deviation/clip_image024_0001.gif"/>
                          <pic:cNvPicPr>
                            <a:picLocks noChangeAspect="1" noChangeArrowheads="1"/>
                          </pic:cNvPicPr>
                        </pic:nvPicPr>
                        <pic:blipFill>
                          <a:blip r:embed="rId281" cstate="print"/>
                          <a:srcRect/>
                          <a:stretch>
                            <a:fillRect/>
                          </a:stretch>
                        </pic:blipFill>
                        <pic:spPr bwMode="auto">
                          <a:xfrm>
                            <a:off x="0" y="0"/>
                            <a:ext cx="923925" cy="266700"/>
                          </a:xfrm>
                          <a:prstGeom prst="rect">
                            <a:avLst/>
                          </a:prstGeom>
                          <a:noFill/>
                          <a:ln w="9525">
                            <a:noFill/>
                            <a:miter lim="800000"/>
                            <a:headEnd/>
                            <a:tailEnd/>
                          </a:ln>
                        </pic:spPr>
                      </pic:pic>
                    </a:graphicData>
                  </a:graphic>
                </wp:inline>
              </w:drawing>
            </w:r>
          </w:p>
        </w:tc>
      </w:tr>
      <w:tr w:rsidR="00B31AF2" w:rsidRPr="00B31AF2" w:rsidTr="00B31AF2">
        <w:trPr>
          <w:trHeight w:val="555"/>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B31AF2" w:rsidRPr="00B31AF2" w:rsidRDefault="00B31AF2" w:rsidP="00B31AF2">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28600" cy="180975"/>
                  <wp:effectExtent l="19050" t="0" r="0" b="0"/>
                  <wp:docPr id="1113" name="Picture 1113" descr="http://www.emathzone.com/basic-stat/exp-standard-deviation/clip_image026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descr="http://www.emathzone.com/basic-stat/exp-standard-deviation/clip_image026_0001.gif"/>
                          <pic:cNvPicPr>
                            <a:picLocks noChangeAspect="1" noChangeArrowheads="1"/>
                          </pic:cNvPicPr>
                        </pic:nvPicPr>
                        <pic:blipFill>
                          <a:blip r:embed="rId150"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B31AF2" w:rsidRPr="00B31AF2" w:rsidRDefault="00B31AF2" w:rsidP="00B31AF2">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028700" cy="266700"/>
                  <wp:effectExtent l="19050" t="0" r="0" b="0"/>
                  <wp:docPr id="1114" name="Picture 1114" descr="http://www.emathzone.com/basic-stat/exp-standard-deviation/clip_image028_0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descr="http://www.emathzone.com/basic-stat/exp-standard-deviation/clip_image028_0008.gif"/>
                          <pic:cNvPicPr>
                            <a:picLocks noChangeAspect="1" noChangeArrowheads="1"/>
                          </pic:cNvPicPr>
                        </pic:nvPicPr>
                        <pic:blipFill>
                          <a:blip r:embed="rId282" cstate="print"/>
                          <a:srcRect/>
                          <a:stretch>
                            <a:fillRect/>
                          </a:stretch>
                        </pic:blipFill>
                        <pic:spPr bwMode="auto">
                          <a:xfrm>
                            <a:off x="0" y="0"/>
                            <a:ext cx="1028700" cy="266700"/>
                          </a:xfrm>
                          <a:prstGeom prst="rect">
                            <a:avLst/>
                          </a:prstGeom>
                          <a:noFill/>
                          <a:ln w="9525">
                            <a:noFill/>
                            <a:miter lim="800000"/>
                            <a:headEnd/>
                            <a:tailEnd/>
                          </a:ln>
                        </pic:spPr>
                      </pic:pic>
                    </a:graphicData>
                  </a:graphic>
                </wp:inline>
              </w:drawing>
            </w:r>
          </w:p>
        </w:tc>
      </w:tr>
      <w:tr w:rsidR="00B31AF2" w:rsidRPr="00B31AF2" w:rsidTr="00B31AF2">
        <w:trPr>
          <w:trHeight w:val="675"/>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B31AF2" w:rsidRPr="00B31AF2" w:rsidRDefault="00B31AF2" w:rsidP="00B31AF2">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lastRenderedPageBreak/>
              <w:drawing>
                <wp:inline distT="0" distB="0" distL="0" distR="0">
                  <wp:extent cx="685800" cy="219075"/>
                  <wp:effectExtent l="19050" t="0" r="0" b="0"/>
                  <wp:docPr id="1115" name="Picture 1115" descr="http://www.emathzone.com/basic-stat/exp-standard-deviation/clip_image030_0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descr="http://www.emathzone.com/basic-stat/exp-standard-deviation/clip_image030_0005.gif"/>
                          <pic:cNvPicPr>
                            <a:picLocks noChangeAspect="1" noChangeArrowheads="1"/>
                          </pic:cNvPicPr>
                        </pic:nvPicPr>
                        <pic:blipFill>
                          <a:blip r:embed="rId283" cstate="print"/>
                          <a:srcRect/>
                          <a:stretch>
                            <a:fillRect/>
                          </a:stretch>
                        </pic:blipFill>
                        <pic:spPr bwMode="auto">
                          <a:xfrm>
                            <a:off x="0" y="0"/>
                            <a:ext cx="685800" cy="2190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B31AF2" w:rsidRPr="00B31AF2" w:rsidRDefault="00B31AF2" w:rsidP="00B31AF2">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190625" cy="352425"/>
                  <wp:effectExtent l="19050" t="0" r="0" b="0"/>
                  <wp:docPr id="1116" name="Picture 1116" descr="http://www.emathzone.com/basic-stat/exp-standard-deviation/clip_image032_0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descr="http://www.emathzone.com/basic-stat/exp-standard-deviation/clip_image032_0006.gif"/>
                          <pic:cNvPicPr>
                            <a:picLocks noChangeAspect="1" noChangeArrowheads="1"/>
                          </pic:cNvPicPr>
                        </pic:nvPicPr>
                        <pic:blipFill>
                          <a:blip r:embed="rId284" cstate="print"/>
                          <a:srcRect/>
                          <a:stretch>
                            <a:fillRect/>
                          </a:stretch>
                        </pic:blipFill>
                        <pic:spPr bwMode="auto">
                          <a:xfrm>
                            <a:off x="0" y="0"/>
                            <a:ext cx="1190625" cy="352425"/>
                          </a:xfrm>
                          <a:prstGeom prst="rect">
                            <a:avLst/>
                          </a:prstGeom>
                          <a:noFill/>
                          <a:ln w="9525">
                            <a:noFill/>
                            <a:miter lim="800000"/>
                            <a:headEnd/>
                            <a:tailEnd/>
                          </a:ln>
                        </pic:spPr>
                      </pic:pic>
                    </a:graphicData>
                  </a:graphic>
                </wp:inline>
              </w:drawing>
            </w:r>
          </w:p>
        </w:tc>
      </w:tr>
    </w:tbl>
    <w:p w:rsidR="00B31AF2" w:rsidRPr="00B31AF2" w:rsidRDefault="00B31AF2" w:rsidP="00B31AF2">
      <w:pPr>
        <w:spacing w:before="100" w:beforeAutospacing="1" w:after="100" w:afterAutospacing="1"/>
        <w:jc w:val="left"/>
        <w:rPr>
          <w:rFonts w:ascii="Times New Roman" w:eastAsia="Times New Roman" w:hAnsi="Times New Roman" w:cs="Times New Roman"/>
          <w:sz w:val="24"/>
          <w:szCs w:val="24"/>
        </w:rPr>
      </w:pPr>
      <w:r w:rsidRPr="00B31AF2">
        <w:rPr>
          <w:rFonts w:ascii="Times New Roman" w:eastAsia="Times New Roman" w:hAnsi="Times New Roman" w:cs="Times New Roman"/>
          <w:sz w:val="24"/>
          <w:szCs w:val="24"/>
        </w:rPr>
        <w:t> </w:t>
      </w:r>
    </w:p>
    <w:p w:rsidR="00B31AF2" w:rsidRPr="00B31AF2" w:rsidRDefault="00B31AF2" w:rsidP="00B31AF2">
      <w:pPr>
        <w:spacing w:before="100" w:beforeAutospacing="1" w:after="100" w:afterAutospacing="1"/>
        <w:jc w:val="left"/>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323975" cy="457200"/>
            <wp:effectExtent l="19050" t="0" r="9525" b="0"/>
            <wp:docPr id="1117" name="Picture 1117" descr="http://www.emathzone.com/basic-stat/exp-standard-deviation/clip_image034_0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descr="http://www.emathzone.com/basic-stat/exp-standard-deviation/clip_image034_0004.gif"/>
                    <pic:cNvPicPr>
                      <a:picLocks noChangeAspect="1" noChangeArrowheads="1"/>
                    </pic:cNvPicPr>
                  </pic:nvPicPr>
                  <pic:blipFill>
                    <a:blip r:embed="rId285" cstate="print"/>
                    <a:srcRect/>
                    <a:stretch>
                      <a:fillRect/>
                    </a:stretch>
                  </pic:blipFill>
                  <pic:spPr bwMode="auto">
                    <a:xfrm>
                      <a:off x="0" y="0"/>
                      <a:ext cx="1323975" cy="457200"/>
                    </a:xfrm>
                    <a:prstGeom prst="rect">
                      <a:avLst/>
                    </a:prstGeom>
                    <a:noFill/>
                    <a:ln w="9525">
                      <a:noFill/>
                      <a:miter lim="800000"/>
                      <a:headEnd/>
                      <a:tailEnd/>
                    </a:ln>
                  </pic:spPr>
                </pic:pic>
              </a:graphicData>
            </a:graphic>
          </wp:inline>
        </w:drawing>
      </w:r>
      <w:r w:rsidRPr="00B31AF2">
        <w:rPr>
          <w:rFonts w:ascii="Times New Roman" w:eastAsia="Times New Roman" w:hAnsi="Times New Roman" w:cs="Times New Roman"/>
          <w:sz w:val="24"/>
          <w:szCs w:val="24"/>
        </w:rPr>
        <w:br/>
      </w:r>
      <w:r>
        <w:rPr>
          <w:rFonts w:ascii="Times New Roman" w:eastAsia="Times New Roman" w:hAnsi="Times New Roman" w:cs="Times New Roman"/>
          <w:b/>
          <w:bCs/>
          <w:noProof/>
          <w:sz w:val="24"/>
          <w:szCs w:val="24"/>
        </w:rPr>
        <w:drawing>
          <wp:inline distT="0" distB="0" distL="0" distR="0">
            <wp:extent cx="1285875" cy="619125"/>
            <wp:effectExtent l="19050" t="0" r="9525" b="0"/>
            <wp:docPr id="1118" name="Picture 1118" descr="http://www.emathzone.com/basic-stat/exp-standard-deviation/clip_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descr="http://www.emathzone.com/basic-stat/exp-standard-deviation/clip_image036.gif"/>
                    <pic:cNvPicPr>
                      <a:picLocks noChangeAspect="1" noChangeArrowheads="1"/>
                    </pic:cNvPicPr>
                  </pic:nvPicPr>
                  <pic:blipFill>
                    <a:blip r:embed="rId270" cstate="print"/>
                    <a:srcRect/>
                    <a:stretch>
                      <a:fillRect/>
                    </a:stretch>
                  </pic:blipFill>
                  <pic:spPr bwMode="auto">
                    <a:xfrm>
                      <a:off x="0" y="0"/>
                      <a:ext cx="1285875" cy="619125"/>
                    </a:xfrm>
                    <a:prstGeom prst="rect">
                      <a:avLst/>
                    </a:prstGeom>
                    <a:noFill/>
                    <a:ln w="9525">
                      <a:noFill/>
                      <a:miter lim="800000"/>
                      <a:headEnd/>
                      <a:tailEnd/>
                    </a:ln>
                  </pic:spPr>
                </pic:pic>
              </a:graphicData>
            </a:graphic>
          </wp:inline>
        </w:drawing>
      </w:r>
    </w:p>
    <w:p w:rsidR="00B31AF2" w:rsidRPr="00B31AF2" w:rsidRDefault="00B31AF2" w:rsidP="00B31AF2">
      <w:pPr>
        <w:spacing w:after="0"/>
        <w:jc w:val="left"/>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647825" cy="495300"/>
            <wp:effectExtent l="0" t="0" r="0" b="0"/>
            <wp:docPr id="1119" name="Picture 1119" descr="http://www.emathzone.com/basic-stat/exp-standard-deviation/clip_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descr="http://www.emathzone.com/basic-stat/exp-standard-deviation/clip_image038.gif"/>
                    <pic:cNvPicPr>
                      <a:picLocks noChangeAspect="1" noChangeArrowheads="1"/>
                    </pic:cNvPicPr>
                  </pic:nvPicPr>
                  <pic:blipFill>
                    <a:blip r:embed="rId286" cstate="print"/>
                    <a:srcRect/>
                    <a:stretch>
                      <a:fillRect/>
                    </a:stretch>
                  </pic:blipFill>
                  <pic:spPr bwMode="auto">
                    <a:xfrm>
                      <a:off x="0" y="0"/>
                      <a:ext cx="1647825" cy="495300"/>
                    </a:xfrm>
                    <a:prstGeom prst="rect">
                      <a:avLst/>
                    </a:prstGeom>
                    <a:noFill/>
                    <a:ln w="9525">
                      <a:noFill/>
                      <a:miter lim="800000"/>
                      <a:headEnd/>
                      <a:tailEnd/>
                    </a:ln>
                  </pic:spPr>
                </pic:pic>
              </a:graphicData>
            </a:graphic>
          </wp:inline>
        </w:drawing>
      </w:r>
      <w:r w:rsidRPr="00B31AF2">
        <w:rPr>
          <w:rFonts w:ascii="Times New Roman" w:eastAsia="Times New Roman" w:hAnsi="Times New Roman" w:cs="Times New Roman"/>
          <w:b/>
          <w:bCs/>
          <w:sz w:val="24"/>
          <w:szCs w:val="24"/>
        </w:rPr>
        <w:br w:type="textWrapping" w:clear="all"/>
      </w:r>
    </w:p>
    <w:p w:rsidR="00B31AF2" w:rsidRPr="00B31AF2" w:rsidRDefault="00B31AF2" w:rsidP="00B31AF2">
      <w:pPr>
        <w:spacing w:before="100" w:beforeAutospacing="1" w:after="100" w:afterAutospacing="1"/>
        <w:jc w:val="left"/>
        <w:rPr>
          <w:rFonts w:ascii="Times New Roman" w:eastAsia="Times New Roman" w:hAnsi="Times New Roman" w:cs="Times New Roman"/>
          <w:sz w:val="24"/>
          <w:szCs w:val="24"/>
        </w:rPr>
      </w:pPr>
      <w:r w:rsidRPr="00B31AF2">
        <w:rPr>
          <w:rFonts w:ascii="Times New Roman" w:eastAsia="Times New Roman" w:hAnsi="Times New Roman" w:cs="Times New Roman"/>
          <w:b/>
          <w:bCs/>
          <w:sz w:val="24"/>
          <w:szCs w:val="24"/>
        </w:rPr>
        <w:br w:type="textWrapping" w:clear="all"/>
      </w:r>
    </w:p>
    <w:tbl>
      <w:tblPr>
        <w:tblW w:w="2700" w:type="dxa"/>
        <w:tblCellSpacing w:w="0" w:type="dxa"/>
        <w:tblCellMar>
          <w:left w:w="0" w:type="dxa"/>
          <w:right w:w="0" w:type="dxa"/>
        </w:tblCellMar>
        <w:tblLook w:val="04A0"/>
      </w:tblPr>
      <w:tblGrid>
        <w:gridCol w:w="2700"/>
      </w:tblGrid>
      <w:tr w:rsidR="0087762F" w:rsidTr="0087762F">
        <w:trPr>
          <w:tblCellSpacing w:w="0" w:type="dxa"/>
        </w:trPr>
        <w:tc>
          <w:tcPr>
            <w:tcW w:w="0" w:type="auto"/>
            <w:vAlign w:val="center"/>
            <w:hideMark/>
          </w:tcPr>
          <w:p w:rsidR="0087762F" w:rsidRDefault="0087762F">
            <w:pPr>
              <w:rPr>
                <w:sz w:val="24"/>
                <w:szCs w:val="24"/>
              </w:rPr>
            </w:pPr>
          </w:p>
        </w:tc>
      </w:tr>
    </w:tbl>
    <w:p w:rsidR="0087762F" w:rsidRDefault="0087762F" w:rsidP="0087762F">
      <w:r>
        <w:t xml:space="preserve">» </w:t>
      </w:r>
      <w:hyperlink r:id="rId287" w:history="1">
        <w:r>
          <w:rPr>
            <w:rStyle w:val="Hyperlink"/>
          </w:rPr>
          <w:t>Home</w:t>
        </w:r>
      </w:hyperlink>
      <w:r>
        <w:t xml:space="preserve"> » </w:t>
      </w:r>
      <w:hyperlink r:id="rId288" w:history="1">
        <w:r>
          <w:rPr>
            <w:rStyle w:val="Hyperlink"/>
          </w:rPr>
          <w:t>Basic Statistics</w:t>
        </w:r>
      </w:hyperlink>
      <w:r>
        <w:t xml:space="preserve"> »</w:t>
      </w:r>
      <w:r>
        <w:br/>
      </w:r>
      <w:r>
        <w:rPr>
          <w:noProof/>
        </w:rPr>
        <w:drawing>
          <wp:inline distT="0" distB="0" distL="0" distR="0">
            <wp:extent cx="2857500" cy="19050"/>
            <wp:effectExtent l="19050" t="0" r="0" b="0"/>
            <wp:docPr id="1139" name="Picture 1139" descr="http://www.emathzone.com/imgs/main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descr="http://www.emathzone.com/imgs/mainul.jpg"/>
                    <pic:cNvPicPr>
                      <a:picLocks noChangeAspect="1" noChangeArrowheads="1"/>
                    </pic:cNvPicPr>
                  </pic:nvPicPr>
                  <pic:blipFill>
                    <a:blip r:embed="rId102" cstate="print"/>
                    <a:srcRect/>
                    <a:stretch>
                      <a:fillRect/>
                    </a:stretch>
                  </pic:blipFill>
                  <pic:spPr bwMode="auto">
                    <a:xfrm>
                      <a:off x="0" y="0"/>
                      <a:ext cx="2857500" cy="19050"/>
                    </a:xfrm>
                    <a:prstGeom prst="rect">
                      <a:avLst/>
                    </a:prstGeom>
                    <a:noFill/>
                    <a:ln w="9525">
                      <a:noFill/>
                      <a:miter lim="800000"/>
                      <a:headEnd/>
                      <a:tailEnd/>
                    </a:ln>
                  </pic:spPr>
                </pic:pic>
              </a:graphicData>
            </a:graphic>
          </wp:inline>
        </w:drawing>
      </w:r>
      <w:r>
        <w:br/>
      </w:r>
      <w:r>
        <w:rPr>
          <w:b/>
          <w:bCs/>
        </w:rPr>
        <w:t>Examples of Standard Deviation</w:t>
      </w:r>
      <w:r>
        <w:br/>
      </w:r>
      <w:r>
        <w:rPr>
          <w:noProof/>
        </w:rPr>
        <w:drawing>
          <wp:inline distT="0" distB="0" distL="0" distR="0">
            <wp:extent cx="2857500" cy="19050"/>
            <wp:effectExtent l="19050" t="0" r="0" b="0"/>
            <wp:docPr id="1140" name="Picture 1140" descr="http://www.emathzone.com/imgs/main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descr="http://www.emathzone.com/imgs/mainul.jpg"/>
                    <pic:cNvPicPr>
                      <a:picLocks noChangeAspect="1" noChangeArrowheads="1"/>
                    </pic:cNvPicPr>
                  </pic:nvPicPr>
                  <pic:blipFill>
                    <a:blip r:embed="rId102" cstate="print"/>
                    <a:srcRect/>
                    <a:stretch>
                      <a:fillRect/>
                    </a:stretch>
                  </pic:blipFill>
                  <pic:spPr bwMode="auto">
                    <a:xfrm>
                      <a:off x="0" y="0"/>
                      <a:ext cx="2857500" cy="19050"/>
                    </a:xfrm>
                    <a:prstGeom prst="rect">
                      <a:avLst/>
                    </a:prstGeom>
                    <a:noFill/>
                    <a:ln w="9525">
                      <a:noFill/>
                      <a:miter lim="800000"/>
                      <a:headEnd/>
                      <a:tailEnd/>
                    </a:ln>
                  </pic:spPr>
                </pic:pic>
              </a:graphicData>
            </a:graphic>
          </wp:inline>
        </w:drawing>
      </w:r>
    </w:p>
    <w:tbl>
      <w:tblPr>
        <w:tblW w:w="10500" w:type="dxa"/>
        <w:tblCellSpacing w:w="15" w:type="dxa"/>
        <w:tblCellMar>
          <w:top w:w="15" w:type="dxa"/>
          <w:left w:w="15" w:type="dxa"/>
          <w:bottom w:w="15" w:type="dxa"/>
          <w:right w:w="15" w:type="dxa"/>
        </w:tblCellMar>
        <w:tblLook w:val="04A0"/>
      </w:tblPr>
      <w:tblGrid>
        <w:gridCol w:w="10500"/>
      </w:tblGrid>
      <w:tr w:rsidR="0087762F" w:rsidTr="0087762F">
        <w:trPr>
          <w:tblCellSpacing w:w="15" w:type="dxa"/>
        </w:trPr>
        <w:tc>
          <w:tcPr>
            <w:tcW w:w="0" w:type="auto"/>
            <w:vAlign w:val="center"/>
            <w:hideMark/>
          </w:tcPr>
          <w:p w:rsidR="0087762F" w:rsidRDefault="0087762F">
            <w:pPr>
              <w:pStyle w:val="NormalWeb"/>
            </w:pPr>
            <w:r>
              <w:rPr>
                <w:rStyle w:val="Strong"/>
              </w:rPr>
              <w:t xml:space="preserve">          </w:t>
            </w:r>
            <w:r>
              <w:t xml:space="preserve">This tutorial is about some examples of standard deviation using all methods which are discussed in the </w:t>
            </w:r>
            <w:proofErr w:type="spellStart"/>
            <w:r>
              <w:t>pervious</w:t>
            </w:r>
            <w:proofErr w:type="spellEnd"/>
            <w:r>
              <w:t xml:space="preserve"> tutorial.</w:t>
            </w:r>
          </w:p>
          <w:p w:rsidR="0087762F" w:rsidRDefault="0087762F">
            <w:pPr>
              <w:pStyle w:val="NormalWeb"/>
              <w:rPr>
                <w:ins w:id="26" w:author="Unknown"/>
              </w:rPr>
            </w:pPr>
            <w:ins w:id="27" w:author="Unknown">
              <w:r>
                <w:rPr>
                  <w:rStyle w:val="Strong"/>
                  <w:u w:val="single"/>
                </w:rPr>
                <w:t>Example</w:t>
              </w:r>
              <w:r>
                <w:rPr>
                  <w:rStyle w:val="Strong"/>
                </w:rPr>
                <w:t>:</w:t>
              </w:r>
              <w:r>
                <w:br/>
              </w:r>
              <w:r>
                <w:rPr>
                  <w:rStyle w:val="Strong"/>
                </w:rPr>
                <w:t xml:space="preserve">            </w:t>
              </w:r>
              <w:r>
                <w:t>Calculate the standard deviation for the following sample data using all methods: 2, 4, 8, 6, 10, and 12.</w:t>
              </w:r>
              <w:r>
                <w:br/>
              </w:r>
              <w:r>
                <w:rPr>
                  <w:rStyle w:val="Strong"/>
                  <w:u w:val="single"/>
                </w:rPr>
                <w:t>Solution</w:t>
              </w:r>
              <w:r>
                <w:rPr>
                  <w:rStyle w:val="Strong"/>
                </w:rPr>
                <w:t>:</w:t>
              </w:r>
              <w:r>
                <w:br/>
              </w:r>
              <w:r>
                <w:rPr>
                  <w:rStyle w:val="Strong"/>
                </w:rPr>
                <w:t xml:space="preserve">            </w:t>
              </w:r>
              <w:r>
                <w:rPr>
                  <w:rStyle w:val="Strong"/>
                  <w:u w:val="single"/>
                </w:rPr>
                <w:t>Method-I</w:t>
              </w:r>
              <w:r>
                <w:rPr>
                  <w:rStyle w:val="Strong"/>
                </w:rPr>
                <w:t>: Actual Mean Method</w:t>
              </w:r>
            </w:ins>
          </w:p>
          <w:tbl>
            <w:tblPr>
              <w:tblpPr w:leftFromText="45" w:rightFromText="45" w:vertAnchor="text"/>
              <w:tblW w:w="4680" w:type="dxa"/>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1905"/>
              <w:gridCol w:w="2775"/>
            </w:tblGrid>
            <w:tr w:rsidR="0087762F">
              <w:trPr>
                <w:trHeight w:val="690"/>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90500" cy="180975"/>
                        <wp:effectExtent l="19050" t="0" r="0" b="0"/>
                        <wp:docPr id="1141" name="Picture 1141" descr="http://www.emathzone.com/basic-stat/exp-standard-deviation/clip_image002_0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descr="http://www.emathzone.com/basic-stat/exp-standard-deviation/clip_image002_0008.gif"/>
                                <pic:cNvPicPr>
                                  <a:picLocks noChangeAspect="1" noChangeArrowheads="1"/>
                                </pic:cNvPicPr>
                              </pic:nvPicPr>
                              <pic:blipFill>
                                <a:blip r:embed="rId192"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685800" cy="352425"/>
                        <wp:effectExtent l="19050" t="0" r="0" b="0"/>
                        <wp:docPr id="1142" name="Picture 1142" descr="http://www.emathzone.com/basic-stat/exp-standard-deviation/clip_image004_0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descr="http://www.emathzone.com/basic-stat/exp-standard-deviation/clip_image004_0005.gif"/>
                                <pic:cNvPicPr>
                                  <a:picLocks noChangeAspect="1" noChangeArrowheads="1"/>
                                </pic:cNvPicPr>
                              </pic:nvPicPr>
                              <pic:blipFill>
                                <a:blip r:embed="rId276" cstate="print"/>
                                <a:srcRect/>
                                <a:stretch>
                                  <a:fillRect/>
                                </a:stretch>
                              </pic:blipFill>
                              <pic:spPr bwMode="auto">
                                <a:xfrm>
                                  <a:off x="0" y="0"/>
                                  <a:ext cx="685800" cy="352425"/>
                                </a:xfrm>
                                <a:prstGeom prst="rect">
                                  <a:avLst/>
                                </a:prstGeom>
                                <a:noFill/>
                                <a:ln w="9525">
                                  <a:noFill/>
                                  <a:miter lim="800000"/>
                                  <a:headEnd/>
                                  <a:tailEnd/>
                                </a:ln>
                              </pic:spPr>
                            </pic:pic>
                          </a:graphicData>
                        </a:graphic>
                      </wp:inline>
                    </w:drawing>
                  </w:r>
                </w:p>
              </w:tc>
            </w:tr>
            <w:tr w:rsidR="0087762F">
              <w:trPr>
                <w:trHeight w:val="555"/>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19050" t="0" r="0" b="0"/>
                        <wp:docPr id="1143" name="Picture 1143" descr="http://www.emathzone.com/basic-stat/exp-standard-deviation/clip_image006_0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descr="http://www.emathzone.com/basic-stat/exp-standard-deviation/clip_image006_0011.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942975" cy="266700"/>
                        <wp:effectExtent l="19050" t="0" r="0" b="0"/>
                        <wp:docPr id="1144" name="Picture 1144" descr="http://www.emathzone.com/basic-stat/exp-standard-deviation/clip_image008_0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descr="http://www.emathzone.com/basic-stat/exp-standard-deviation/clip_image008_0011.gif"/>
                                <pic:cNvPicPr>
                                  <a:picLocks noChangeAspect="1" noChangeArrowheads="1"/>
                                </pic:cNvPicPr>
                              </pic:nvPicPr>
                              <pic:blipFill>
                                <a:blip r:embed="rId277" cstate="print"/>
                                <a:srcRect/>
                                <a:stretch>
                                  <a:fillRect/>
                                </a:stretch>
                              </pic:blipFill>
                              <pic:spPr bwMode="auto">
                                <a:xfrm>
                                  <a:off x="0" y="0"/>
                                  <a:ext cx="942975" cy="266700"/>
                                </a:xfrm>
                                <a:prstGeom prst="rect">
                                  <a:avLst/>
                                </a:prstGeom>
                                <a:noFill/>
                                <a:ln w="9525">
                                  <a:noFill/>
                                  <a:miter lim="800000"/>
                                  <a:headEnd/>
                                  <a:tailEnd/>
                                </a:ln>
                              </pic:spPr>
                            </pic:pic>
                          </a:graphicData>
                        </a:graphic>
                      </wp:inline>
                    </w:drawing>
                  </w:r>
                </w:p>
              </w:tc>
            </w:tr>
            <w:tr w:rsidR="0087762F">
              <w:trPr>
                <w:trHeight w:val="555"/>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0" t="0" r="9525" b="0"/>
                        <wp:docPr id="1145" name="Picture 1145" descr="http://www.emathzone.com/basic-stat/exp-standard-deviation/clip_image010_0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descr="http://www.emathzone.com/basic-stat/exp-standard-deviation/clip_image010_0014.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847725" cy="266700"/>
                        <wp:effectExtent l="19050" t="0" r="0" b="0"/>
                        <wp:docPr id="1146" name="Picture 1146" descr="http://www.emathzone.com/basic-stat/exp-standard-deviation/clip_image012_0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descr="http://www.emathzone.com/basic-stat/exp-standard-deviation/clip_image012_0008.gif"/>
                                <pic:cNvPicPr>
                                  <a:picLocks noChangeAspect="1" noChangeArrowheads="1"/>
                                </pic:cNvPicPr>
                              </pic:nvPicPr>
                              <pic:blipFill>
                                <a:blip r:embed="rId278" cstate="print"/>
                                <a:srcRect/>
                                <a:stretch>
                                  <a:fillRect/>
                                </a:stretch>
                              </pic:blipFill>
                              <pic:spPr bwMode="auto">
                                <a:xfrm>
                                  <a:off x="0" y="0"/>
                                  <a:ext cx="847725" cy="266700"/>
                                </a:xfrm>
                                <a:prstGeom prst="rect">
                                  <a:avLst/>
                                </a:prstGeom>
                                <a:noFill/>
                                <a:ln w="9525">
                                  <a:noFill/>
                                  <a:miter lim="800000"/>
                                  <a:headEnd/>
                                  <a:tailEnd/>
                                </a:ln>
                              </pic:spPr>
                            </pic:pic>
                          </a:graphicData>
                        </a:graphic>
                      </wp:inline>
                    </w:drawing>
                  </w:r>
                </w:p>
              </w:tc>
            </w:tr>
            <w:tr w:rsidR="0087762F">
              <w:trPr>
                <w:trHeight w:val="570"/>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23825" cy="190500"/>
                        <wp:effectExtent l="0" t="0" r="9525" b="0"/>
                        <wp:docPr id="1147" name="Picture 1147" descr="http://www.emathzone.com/basic-stat/exp-standard-deviation/clip_image014_0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descr="http://www.emathzone.com/basic-stat/exp-standard-deviation/clip_image014_0010.gif"/>
                                <pic:cNvPicPr>
                                  <a:picLocks noChangeAspect="1" noChangeArrowheads="1"/>
                                </pic:cNvPicPr>
                              </pic:nvPicPr>
                              <pic:blipFill>
                                <a:blip r:embed="rId60" cstate="print"/>
                                <a:srcRect/>
                                <a:stretch>
                                  <a:fillRect/>
                                </a:stretch>
                              </pic:blipFill>
                              <pic:spPr bwMode="auto">
                                <a:xfrm>
                                  <a:off x="0" y="0"/>
                                  <a:ext cx="123825" cy="190500"/>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838200" cy="266700"/>
                        <wp:effectExtent l="19050" t="0" r="0" b="0"/>
                        <wp:docPr id="1148" name="Picture 1148" descr="http://www.emathzone.com/basic-stat/exp-standard-deviation/clip_image016_0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descr="http://www.emathzone.com/basic-stat/exp-standard-deviation/clip_image016_0010.gif"/>
                                <pic:cNvPicPr>
                                  <a:picLocks noChangeAspect="1" noChangeArrowheads="1"/>
                                </pic:cNvPicPr>
                              </pic:nvPicPr>
                              <pic:blipFill>
                                <a:blip r:embed="rId279" cstate="print"/>
                                <a:srcRect/>
                                <a:stretch>
                                  <a:fillRect/>
                                </a:stretch>
                              </pic:blipFill>
                              <pic:spPr bwMode="auto">
                                <a:xfrm>
                                  <a:off x="0" y="0"/>
                                  <a:ext cx="838200" cy="266700"/>
                                </a:xfrm>
                                <a:prstGeom prst="rect">
                                  <a:avLst/>
                                </a:prstGeom>
                                <a:noFill/>
                                <a:ln w="9525">
                                  <a:noFill/>
                                  <a:miter lim="800000"/>
                                  <a:headEnd/>
                                  <a:tailEnd/>
                                </a:ln>
                              </pic:spPr>
                            </pic:pic>
                          </a:graphicData>
                        </a:graphic>
                      </wp:inline>
                    </w:drawing>
                  </w:r>
                </w:p>
              </w:tc>
            </w:tr>
            <w:tr w:rsidR="0087762F">
              <w:trPr>
                <w:trHeight w:val="555"/>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90500"/>
                        <wp:effectExtent l="0" t="0" r="0" b="0"/>
                        <wp:docPr id="1149" name="Picture 1149" descr="http://www.emathzone.com/basic-stat/exp-standard-deviation/clip_image018_0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descr="http://www.emathzone.com/basic-stat/exp-standard-deviation/clip_image018_0007.gif"/>
                                <pic:cNvPicPr>
                                  <a:picLocks noChangeAspect="1" noChangeArrowheads="1"/>
                                </pic:cNvPicPr>
                              </pic:nvPicPr>
                              <pic:blipFill>
                                <a:blip r:embed="rId58"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838200" cy="266700"/>
                        <wp:effectExtent l="19050" t="0" r="0" b="0"/>
                        <wp:docPr id="1150" name="Picture 1150" descr="http://www.emathzone.com/basic-stat/exp-standard-deviation/clip_image020_0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descr="http://www.emathzone.com/basic-stat/exp-standard-deviation/clip_image020_0005.gif"/>
                                <pic:cNvPicPr>
                                  <a:picLocks noChangeAspect="1" noChangeArrowheads="1"/>
                                </pic:cNvPicPr>
                              </pic:nvPicPr>
                              <pic:blipFill>
                                <a:blip r:embed="rId280" cstate="print"/>
                                <a:srcRect/>
                                <a:stretch>
                                  <a:fillRect/>
                                </a:stretch>
                              </pic:blipFill>
                              <pic:spPr bwMode="auto">
                                <a:xfrm>
                                  <a:off x="0" y="0"/>
                                  <a:ext cx="838200" cy="266700"/>
                                </a:xfrm>
                                <a:prstGeom prst="rect">
                                  <a:avLst/>
                                </a:prstGeom>
                                <a:noFill/>
                                <a:ln w="9525">
                                  <a:noFill/>
                                  <a:miter lim="800000"/>
                                  <a:headEnd/>
                                  <a:tailEnd/>
                                </a:ln>
                              </pic:spPr>
                            </pic:pic>
                          </a:graphicData>
                        </a:graphic>
                      </wp:inline>
                    </w:drawing>
                  </w:r>
                </w:p>
              </w:tc>
            </w:tr>
            <w:tr w:rsidR="0087762F">
              <w:trPr>
                <w:trHeight w:val="570"/>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151" name="Picture 1151" descr="http://www.emathzone.com/basic-stat/exp-standard-deviation/clip_image022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descr="http://www.emathzone.com/basic-stat/exp-standard-deviation/clip_image022_0002.gif"/>
                                <pic:cNvPicPr>
                                  <a:picLocks noChangeAspect="1" noChangeArrowheads="1"/>
                                </pic:cNvPicPr>
                              </pic:nvPicPr>
                              <pic:blipFill>
                                <a:blip r:embed="rId6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923925" cy="266700"/>
                        <wp:effectExtent l="19050" t="0" r="9525" b="0"/>
                        <wp:docPr id="1152" name="Picture 1152" descr="http://www.emathzone.com/basic-stat/exp-standard-deviation/clip_image024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descr="http://www.emathzone.com/basic-stat/exp-standard-deviation/clip_image024_0001.gif"/>
                                <pic:cNvPicPr>
                                  <a:picLocks noChangeAspect="1" noChangeArrowheads="1"/>
                                </pic:cNvPicPr>
                              </pic:nvPicPr>
                              <pic:blipFill>
                                <a:blip r:embed="rId281" cstate="print"/>
                                <a:srcRect/>
                                <a:stretch>
                                  <a:fillRect/>
                                </a:stretch>
                              </pic:blipFill>
                              <pic:spPr bwMode="auto">
                                <a:xfrm>
                                  <a:off x="0" y="0"/>
                                  <a:ext cx="923925" cy="266700"/>
                                </a:xfrm>
                                <a:prstGeom prst="rect">
                                  <a:avLst/>
                                </a:prstGeom>
                                <a:noFill/>
                                <a:ln w="9525">
                                  <a:noFill/>
                                  <a:miter lim="800000"/>
                                  <a:headEnd/>
                                  <a:tailEnd/>
                                </a:ln>
                              </pic:spPr>
                            </pic:pic>
                          </a:graphicData>
                        </a:graphic>
                      </wp:inline>
                    </w:drawing>
                  </w:r>
                </w:p>
              </w:tc>
            </w:tr>
            <w:tr w:rsidR="0087762F">
              <w:trPr>
                <w:trHeight w:val="555"/>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80975"/>
                        <wp:effectExtent l="19050" t="0" r="0" b="0"/>
                        <wp:docPr id="1153" name="Picture 1153" descr="http://www.emathzone.com/basic-stat/exp-standard-deviation/clip_image026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descr="http://www.emathzone.com/basic-stat/exp-standard-deviation/clip_image026_0001.gif"/>
                                <pic:cNvPicPr>
                                  <a:picLocks noChangeAspect="1" noChangeArrowheads="1"/>
                                </pic:cNvPicPr>
                              </pic:nvPicPr>
                              <pic:blipFill>
                                <a:blip r:embed="rId150"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028700" cy="266700"/>
                        <wp:effectExtent l="19050" t="0" r="0" b="0"/>
                        <wp:docPr id="1154" name="Picture 1154" descr="http://www.emathzone.com/basic-stat/exp-standard-deviation/clip_image028_0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descr="http://www.emathzone.com/basic-stat/exp-standard-deviation/clip_image028_0008.gif"/>
                                <pic:cNvPicPr>
                                  <a:picLocks noChangeAspect="1" noChangeArrowheads="1"/>
                                </pic:cNvPicPr>
                              </pic:nvPicPr>
                              <pic:blipFill>
                                <a:blip r:embed="rId282" cstate="print"/>
                                <a:srcRect/>
                                <a:stretch>
                                  <a:fillRect/>
                                </a:stretch>
                              </pic:blipFill>
                              <pic:spPr bwMode="auto">
                                <a:xfrm>
                                  <a:off x="0" y="0"/>
                                  <a:ext cx="1028700" cy="266700"/>
                                </a:xfrm>
                                <a:prstGeom prst="rect">
                                  <a:avLst/>
                                </a:prstGeom>
                                <a:noFill/>
                                <a:ln w="9525">
                                  <a:noFill/>
                                  <a:miter lim="800000"/>
                                  <a:headEnd/>
                                  <a:tailEnd/>
                                </a:ln>
                              </pic:spPr>
                            </pic:pic>
                          </a:graphicData>
                        </a:graphic>
                      </wp:inline>
                    </w:drawing>
                  </w:r>
                </w:p>
              </w:tc>
            </w:tr>
            <w:tr w:rsidR="0087762F">
              <w:trPr>
                <w:trHeight w:val="675"/>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lastRenderedPageBreak/>
                    <w:drawing>
                      <wp:inline distT="0" distB="0" distL="0" distR="0">
                        <wp:extent cx="685800" cy="219075"/>
                        <wp:effectExtent l="19050" t="0" r="0" b="0"/>
                        <wp:docPr id="1155" name="Picture 1155" descr="http://www.emathzone.com/basic-stat/exp-standard-deviation/clip_image030_0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descr="http://www.emathzone.com/basic-stat/exp-standard-deviation/clip_image030_0005.gif"/>
                                <pic:cNvPicPr>
                                  <a:picLocks noChangeAspect="1" noChangeArrowheads="1"/>
                                </pic:cNvPicPr>
                              </pic:nvPicPr>
                              <pic:blipFill>
                                <a:blip r:embed="rId283" cstate="print"/>
                                <a:srcRect/>
                                <a:stretch>
                                  <a:fillRect/>
                                </a:stretch>
                              </pic:blipFill>
                              <pic:spPr bwMode="auto">
                                <a:xfrm>
                                  <a:off x="0" y="0"/>
                                  <a:ext cx="685800" cy="2190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190625" cy="352425"/>
                        <wp:effectExtent l="19050" t="0" r="0" b="0"/>
                        <wp:docPr id="1156" name="Picture 1156" descr="http://www.emathzone.com/basic-stat/exp-standard-deviation/clip_image032_0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descr="http://www.emathzone.com/basic-stat/exp-standard-deviation/clip_image032_0006.gif"/>
                                <pic:cNvPicPr>
                                  <a:picLocks noChangeAspect="1" noChangeArrowheads="1"/>
                                </pic:cNvPicPr>
                              </pic:nvPicPr>
                              <pic:blipFill>
                                <a:blip r:embed="rId284" cstate="print"/>
                                <a:srcRect/>
                                <a:stretch>
                                  <a:fillRect/>
                                </a:stretch>
                              </pic:blipFill>
                              <pic:spPr bwMode="auto">
                                <a:xfrm>
                                  <a:off x="0" y="0"/>
                                  <a:ext cx="1190625" cy="352425"/>
                                </a:xfrm>
                                <a:prstGeom prst="rect">
                                  <a:avLst/>
                                </a:prstGeom>
                                <a:noFill/>
                                <a:ln w="9525">
                                  <a:noFill/>
                                  <a:miter lim="800000"/>
                                  <a:headEnd/>
                                  <a:tailEnd/>
                                </a:ln>
                              </pic:spPr>
                            </pic:pic>
                          </a:graphicData>
                        </a:graphic>
                      </wp:inline>
                    </w:drawing>
                  </w:r>
                </w:p>
              </w:tc>
            </w:tr>
          </w:tbl>
          <w:p w:rsidR="0087762F" w:rsidRDefault="0087762F">
            <w:pPr>
              <w:pStyle w:val="NormalWeb"/>
              <w:rPr>
                <w:ins w:id="28" w:author="Unknown"/>
              </w:rPr>
            </w:pPr>
            <w:ins w:id="29" w:author="Unknown">
              <w:r>
                <w:t> </w:t>
              </w:r>
            </w:ins>
          </w:p>
          <w:p w:rsidR="0087762F" w:rsidRDefault="0087762F">
            <w:pPr>
              <w:pStyle w:val="NormalWeb"/>
              <w:rPr>
                <w:ins w:id="30" w:author="Unknown"/>
              </w:rPr>
            </w:pPr>
            <w:r>
              <w:rPr>
                <w:b/>
                <w:bCs/>
                <w:noProof/>
              </w:rPr>
              <w:drawing>
                <wp:inline distT="0" distB="0" distL="0" distR="0">
                  <wp:extent cx="1323975" cy="457200"/>
                  <wp:effectExtent l="19050" t="0" r="9525" b="0"/>
                  <wp:docPr id="1157" name="Picture 1157" descr="http://www.emathzone.com/basic-stat/exp-standard-deviation/clip_image034_0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descr="http://www.emathzone.com/basic-stat/exp-standard-deviation/clip_image034_0004.gif"/>
                          <pic:cNvPicPr>
                            <a:picLocks noChangeAspect="1" noChangeArrowheads="1"/>
                          </pic:cNvPicPr>
                        </pic:nvPicPr>
                        <pic:blipFill>
                          <a:blip r:embed="rId285" cstate="print"/>
                          <a:srcRect/>
                          <a:stretch>
                            <a:fillRect/>
                          </a:stretch>
                        </pic:blipFill>
                        <pic:spPr bwMode="auto">
                          <a:xfrm>
                            <a:off x="0" y="0"/>
                            <a:ext cx="1323975" cy="457200"/>
                          </a:xfrm>
                          <a:prstGeom prst="rect">
                            <a:avLst/>
                          </a:prstGeom>
                          <a:noFill/>
                          <a:ln w="9525">
                            <a:noFill/>
                            <a:miter lim="800000"/>
                            <a:headEnd/>
                            <a:tailEnd/>
                          </a:ln>
                        </pic:spPr>
                      </pic:pic>
                    </a:graphicData>
                  </a:graphic>
                </wp:inline>
              </w:drawing>
            </w:r>
            <w:ins w:id="31" w:author="Unknown">
              <w:r>
                <w:br/>
              </w:r>
            </w:ins>
            <w:r>
              <w:rPr>
                <w:b/>
                <w:bCs/>
                <w:noProof/>
              </w:rPr>
              <w:drawing>
                <wp:inline distT="0" distB="0" distL="0" distR="0">
                  <wp:extent cx="1285875" cy="619125"/>
                  <wp:effectExtent l="19050" t="0" r="9525" b="0"/>
                  <wp:docPr id="1158" name="Picture 1158" descr="http://www.emathzone.com/basic-stat/exp-standard-deviation/clip_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descr="http://www.emathzone.com/basic-stat/exp-standard-deviation/clip_image036.gif"/>
                          <pic:cNvPicPr>
                            <a:picLocks noChangeAspect="1" noChangeArrowheads="1"/>
                          </pic:cNvPicPr>
                        </pic:nvPicPr>
                        <pic:blipFill>
                          <a:blip r:embed="rId270" cstate="print"/>
                          <a:srcRect/>
                          <a:stretch>
                            <a:fillRect/>
                          </a:stretch>
                        </pic:blipFill>
                        <pic:spPr bwMode="auto">
                          <a:xfrm>
                            <a:off x="0" y="0"/>
                            <a:ext cx="1285875" cy="619125"/>
                          </a:xfrm>
                          <a:prstGeom prst="rect">
                            <a:avLst/>
                          </a:prstGeom>
                          <a:noFill/>
                          <a:ln w="9525">
                            <a:noFill/>
                            <a:miter lim="800000"/>
                            <a:headEnd/>
                            <a:tailEnd/>
                          </a:ln>
                        </pic:spPr>
                      </pic:pic>
                    </a:graphicData>
                  </a:graphic>
                </wp:inline>
              </w:drawing>
            </w:r>
          </w:p>
          <w:p w:rsidR="0087762F" w:rsidRDefault="0087762F">
            <w:pPr>
              <w:rPr>
                <w:ins w:id="32" w:author="Unknown"/>
              </w:rPr>
            </w:pPr>
            <w:r>
              <w:rPr>
                <w:b/>
                <w:bCs/>
                <w:noProof/>
              </w:rPr>
              <w:drawing>
                <wp:inline distT="0" distB="0" distL="0" distR="0">
                  <wp:extent cx="1647825" cy="495300"/>
                  <wp:effectExtent l="0" t="0" r="0" b="0"/>
                  <wp:docPr id="1159" name="Picture 1159" descr="http://www.emathzone.com/basic-stat/exp-standard-deviation/clip_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descr="http://www.emathzone.com/basic-stat/exp-standard-deviation/clip_image038.gif"/>
                          <pic:cNvPicPr>
                            <a:picLocks noChangeAspect="1" noChangeArrowheads="1"/>
                          </pic:cNvPicPr>
                        </pic:nvPicPr>
                        <pic:blipFill>
                          <a:blip r:embed="rId286" cstate="print"/>
                          <a:srcRect/>
                          <a:stretch>
                            <a:fillRect/>
                          </a:stretch>
                        </pic:blipFill>
                        <pic:spPr bwMode="auto">
                          <a:xfrm>
                            <a:off x="0" y="0"/>
                            <a:ext cx="1647825" cy="495300"/>
                          </a:xfrm>
                          <a:prstGeom prst="rect">
                            <a:avLst/>
                          </a:prstGeom>
                          <a:noFill/>
                          <a:ln w="9525">
                            <a:noFill/>
                            <a:miter lim="800000"/>
                            <a:headEnd/>
                            <a:tailEnd/>
                          </a:ln>
                        </pic:spPr>
                      </pic:pic>
                    </a:graphicData>
                  </a:graphic>
                </wp:inline>
              </w:drawing>
            </w:r>
            <w:ins w:id="33" w:author="Unknown">
              <w:r>
                <w:rPr>
                  <w:b/>
                  <w:bCs/>
                </w:rPr>
                <w:br w:type="textWrapping" w:clear="all"/>
              </w:r>
            </w:ins>
          </w:p>
          <w:p w:rsidR="0087762F" w:rsidRDefault="0087762F">
            <w:pPr>
              <w:pStyle w:val="NormalWeb"/>
              <w:rPr>
                <w:ins w:id="34" w:author="Unknown"/>
              </w:rPr>
            </w:pPr>
            <w:ins w:id="35" w:author="Unknown">
              <w:r>
                <w:rPr>
                  <w:b/>
                  <w:bCs/>
                </w:rPr>
                <w:br w:type="textWrapping" w:clear="all"/>
              </w:r>
              <w:r>
                <w:br/>
                <w:t> </w:t>
              </w:r>
              <w:r>
                <w:rPr>
                  <w:rStyle w:val="Strong"/>
                </w:rPr>
                <w:t xml:space="preserve">           </w:t>
              </w:r>
              <w:r>
                <w:rPr>
                  <w:rStyle w:val="Strong"/>
                  <w:u w:val="single"/>
                </w:rPr>
                <w:t>Method-II</w:t>
              </w:r>
              <w:r>
                <w:rPr>
                  <w:rStyle w:val="Strong"/>
                </w:rPr>
                <w:t xml:space="preserve">: Taking Assumed Mean as </w:t>
              </w:r>
            </w:ins>
            <w:r>
              <w:rPr>
                <w:b/>
                <w:bCs/>
                <w:noProof/>
              </w:rPr>
              <w:drawing>
                <wp:inline distT="0" distB="0" distL="0" distR="0">
                  <wp:extent cx="142875" cy="190500"/>
                  <wp:effectExtent l="0" t="0" r="0" b="0"/>
                  <wp:docPr id="1160" name="Picture 1160" descr="http://www.emathzone.com/basic-stat/exp-standard-deviation/clip_image01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descr="http://www.emathzone.com/basic-stat/exp-standard-deviation/clip_image014_0000.gif"/>
                          <pic:cNvPicPr>
                            <a:picLocks noChangeAspect="1" noChangeArrowheads="1"/>
                          </pic:cNvPicPr>
                        </pic:nvPicPr>
                        <pic:blipFill>
                          <a:blip r:embed="rId58"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bl>
            <w:tblPr>
              <w:tblpPr w:leftFromText="45" w:rightFromText="45" w:vertAnchor="text"/>
              <w:tblW w:w="5685" w:type="dxa"/>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1725"/>
              <w:gridCol w:w="1980"/>
              <w:gridCol w:w="1980"/>
            </w:tblGrid>
            <w:tr w:rsidR="0087762F">
              <w:trPr>
                <w:trHeight w:val="540"/>
                <w:tblCellSpacing w:w="0" w:type="dxa"/>
              </w:trPr>
              <w:tc>
                <w:tcPr>
                  <w:tcW w:w="172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90500" cy="180975"/>
                        <wp:effectExtent l="19050" t="0" r="0" b="0"/>
                        <wp:docPr id="1161" name="Picture 1161" descr="http://www.emathzone.com/basic-stat/exp-standard-deviation/clip_image00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descr="http://www.emathzone.com/basic-stat/exp-standard-deviation/clip_image002_0000.gif"/>
                                <pic:cNvPicPr>
                                  <a:picLocks noChangeAspect="1" noChangeArrowheads="1"/>
                                </pic:cNvPicPr>
                              </pic:nvPicPr>
                              <pic:blipFill>
                                <a:blip r:embed="rId192"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876300" cy="266700"/>
                        <wp:effectExtent l="0" t="0" r="0" b="0"/>
                        <wp:docPr id="1162" name="Picture 1162" descr="http://www.emathzone.com/basic-stat/exp-standard-deviation/clip_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descr="http://www.emathzone.com/basic-stat/exp-standard-deviation/clip_image031.gif"/>
                                <pic:cNvPicPr>
                                  <a:picLocks noChangeAspect="1" noChangeArrowheads="1"/>
                                </pic:cNvPicPr>
                              </pic:nvPicPr>
                              <pic:blipFill>
                                <a:blip r:embed="rId289" cstate="print"/>
                                <a:srcRect/>
                                <a:stretch>
                                  <a:fillRect/>
                                </a:stretch>
                              </pic:blipFill>
                              <pic:spPr bwMode="auto">
                                <a:xfrm>
                                  <a:off x="0" y="0"/>
                                  <a:ext cx="876300" cy="266700"/>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38125" cy="219075"/>
                        <wp:effectExtent l="19050" t="0" r="0" b="0"/>
                        <wp:docPr id="1163" name="Picture 1163" descr="http://www.emathzone.com/basic-stat/exp-standard-deviation/clip_image0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descr="http://www.emathzone.com/basic-stat/exp-standard-deviation/clip_image033.gif"/>
                                <pic:cNvPicPr>
                                  <a:picLocks noChangeAspect="1" noChangeArrowheads="1"/>
                                </pic:cNvPicPr>
                              </pic:nvPicPr>
                              <pic:blipFill>
                                <a:blip r:embed="rId290" cstate="print"/>
                                <a:srcRect/>
                                <a:stretch>
                                  <a:fillRect/>
                                </a:stretch>
                              </pic:blipFill>
                              <pic:spPr bwMode="auto">
                                <a:xfrm>
                                  <a:off x="0" y="0"/>
                                  <a:ext cx="238125" cy="219075"/>
                                </a:xfrm>
                                <a:prstGeom prst="rect">
                                  <a:avLst/>
                                </a:prstGeom>
                                <a:noFill/>
                                <a:ln w="9525">
                                  <a:noFill/>
                                  <a:miter lim="800000"/>
                                  <a:headEnd/>
                                  <a:tailEnd/>
                                </a:ln>
                              </pic:spPr>
                            </pic:pic>
                          </a:graphicData>
                        </a:graphic>
                      </wp:inline>
                    </w:drawing>
                  </w:r>
                </w:p>
              </w:tc>
            </w:tr>
            <w:tr w:rsidR="0087762F">
              <w:trPr>
                <w:trHeight w:val="450"/>
                <w:tblCellSpacing w:w="0" w:type="dxa"/>
              </w:trPr>
              <w:tc>
                <w:tcPr>
                  <w:tcW w:w="172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19050" t="0" r="0" b="0"/>
                        <wp:docPr id="1164" name="Picture 1164" descr="http://www.emathzone.com/basic-stat/exp-standard-deviation/clip_image00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descr="http://www.emathzone.com/basic-stat/exp-standard-deviation/clip_image006_0000.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80975"/>
                        <wp:effectExtent l="19050" t="0" r="0" b="0"/>
                        <wp:docPr id="1165" name="Picture 1165" descr="http://www.emathzone.com/basic-stat/exp-standard-deviation/clip_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descr="http://www.emathzone.com/basic-stat/exp-standard-deviation/clip_image035.gif"/>
                                <pic:cNvPicPr>
                                  <a:picLocks noChangeAspect="1" noChangeArrowheads="1"/>
                                </pic:cNvPicPr>
                              </pic:nvPicPr>
                              <pic:blipFill>
                                <a:blip r:embed="rId291"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166" name="Picture 1166" descr="http://www.emathzone.com/basic-stat/exp-standard-deviation/clip_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descr="http://www.emathzone.com/basic-stat/exp-standard-deviation/clip_image037.gif"/>
                                <pic:cNvPicPr>
                                  <a:picLocks noChangeAspect="1" noChangeArrowheads="1"/>
                                </pic:cNvPicPr>
                              </pic:nvPicPr>
                              <pic:blipFill>
                                <a:blip r:embed="rId133"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87762F">
              <w:trPr>
                <w:trHeight w:val="435"/>
                <w:tblCellSpacing w:w="0" w:type="dxa"/>
              </w:trPr>
              <w:tc>
                <w:tcPr>
                  <w:tcW w:w="172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0" t="0" r="9525" b="0"/>
                        <wp:docPr id="1167" name="Picture 1167" descr="http://www.emathzone.com/basic-stat/exp-standard-deviation/clip_image01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descr="http://www.emathzone.com/basic-stat/exp-standard-deviation/clip_image010_0000.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38125" cy="180975"/>
                        <wp:effectExtent l="19050" t="0" r="9525" b="0"/>
                        <wp:docPr id="1168" name="Picture 1168" descr="http://www.emathzone.com/basic-stat/exp-standard-deviation/clip_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descr="http://www.emathzone.com/basic-stat/exp-standard-deviation/clip_image039.gif"/>
                                <pic:cNvPicPr>
                                  <a:picLocks noChangeAspect="1" noChangeArrowheads="1"/>
                                </pic:cNvPicPr>
                              </pic:nvPicPr>
                              <pic:blipFill>
                                <a:blip r:embed="rId292" cstate="print"/>
                                <a:srcRect/>
                                <a:stretch>
                                  <a:fillRect/>
                                </a:stretch>
                              </pic:blipFill>
                              <pic:spPr bwMode="auto">
                                <a:xfrm>
                                  <a:off x="0" y="0"/>
                                  <a:ext cx="238125" cy="180975"/>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0" t="0" r="9525" b="0"/>
                        <wp:docPr id="1169" name="Picture 1169" descr="http://www.emathzone.com/basic-stat/exp-standard-deviation/clip_image010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descr="http://www.emathzone.com/basic-stat/exp-standard-deviation/clip_image010_0001.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r>
            <w:tr w:rsidR="0087762F">
              <w:trPr>
                <w:trHeight w:val="450"/>
                <w:tblCellSpacing w:w="0" w:type="dxa"/>
              </w:trPr>
              <w:tc>
                <w:tcPr>
                  <w:tcW w:w="172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23825" cy="190500"/>
                        <wp:effectExtent l="0" t="0" r="9525" b="0"/>
                        <wp:docPr id="1170" name="Picture 1170" descr="http://www.emathzone.com/basic-stat/exp-standard-deviation/clip_image01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descr="http://www.emathzone.com/basic-stat/exp-standard-deviation/clip_image012_0000.gif"/>
                                <pic:cNvPicPr>
                                  <a:picLocks noChangeAspect="1" noChangeArrowheads="1"/>
                                </pic:cNvPicPr>
                              </pic:nvPicPr>
                              <pic:blipFill>
                                <a:blip r:embed="rId60" cstate="print"/>
                                <a:srcRect/>
                                <a:stretch>
                                  <a:fillRect/>
                                </a:stretch>
                              </pic:blipFill>
                              <pic:spPr bwMode="auto">
                                <a:xfrm>
                                  <a:off x="0" y="0"/>
                                  <a:ext cx="123825" cy="190500"/>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19050" t="0" r="0" b="0"/>
                        <wp:docPr id="1171" name="Picture 1171" descr="http://www.emathzone.com/basic-stat/exp-standard-deviation/clip_image006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descr="http://www.emathzone.com/basic-stat/exp-standard-deviation/clip_image006_0001.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0" t="0" r="9525" b="0"/>
                        <wp:docPr id="1172" name="Picture 1172" descr="http://www.emathzone.com/basic-stat/exp-standard-deviation/clip_image010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descr="http://www.emathzone.com/basic-stat/exp-standard-deviation/clip_image010_0002.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r>
            <w:tr w:rsidR="0087762F">
              <w:trPr>
                <w:trHeight w:val="435"/>
                <w:tblCellSpacing w:w="0" w:type="dxa"/>
              </w:trPr>
              <w:tc>
                <w:tcPr>
                  <w:tcW w:w="172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90500"/>
                        <wp:effectExtent l="0" t="0" r="0" b="0"/>
                        <wp:docPr id="1173" name="Picture 1173" descr="http://www.emathzone.com/basic-stat/exp-standard-deviation/clip_image014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descr="http://www.emathzone.com/basic-stat/exp-standard-deviation/clip_image014_0001.gif"/>
                                <pic:cNvPicPr>
                                  <a:picLocks noChangeAspect="1" noChangeArrowheads="1"/>
                                </pic:cNvPicPr>
                              </pic:nvPicPr>
                              <pic:blipFill>
                                <a:blip r:embed="rId58"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90500"/>
                        <wp:effectExtent l="0" t="0" r="0" b="0"/>
                        <wp:docPr id="1174" name="Picture 1174" descr="http://www.emathzone.com/basic-stat/exp-standard-deviation/clip_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descr="http://www.emathzone.com/basic-stat/exp-standard-deviation/clip_image044.gif"/>
                                <pic:cNvPicPr>
                                  <a:picLocks noChangeAspect="1" noChangeArrowheads="1"/>
                                </pic:cNvPicPr>
                              </pic:nvPicPr>
                              <pic:blipFill>
                                <a:blip r:embed="rId10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90500"/>
                        <wp:effectExtent l="0" t="0" r="0" b="0"/>
                        <wp:docPr id="1175" name="Picture 1175" descr="http://www.emathzone.com/basic-stat/exp-standard-deviation/clip_image04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descr="http://www.emathzone.com/basic-stat/exp-standard-deviation/clip_image044_0000.gif"/>
                                <pic:cNvPicPr>
                                  <a:picLocks noChangeAspect="1" noChangeArrowheads="1"/>
                                </pic:cNvPicPr>
                              </pic:nvPicPr>
                              <pic:blipFill>
                                <a:blip r:embed="rId10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r>
            <w:tr w:rsidR="0087762F">
              <w:trPr>
                <w:trHeight w:val="435"/>
                <w:tblCellSpacing w:w="0" w:type="dxa"/>
              </w:trPr>
              <w:tc>
                <w:tcPr>
                  <w:tcW w:w="172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176" name="Picture 1176" descr="http://www.emathzone.com/basic-stat/exp-standard-deviation/clip_image01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descr="http://www.emathzone.com/basic-stat/exp-standard-deviation/clip_image016_0000.gif"/>
                                <pic:cNvPicPr>
                                  <a:picLocks noChangeAspect="1" noChangeArrowheads="1"/>
                                </pic:cNvPicPr>
                              </pic:nvPicPr>
                              <pic:blipFill>
                                <a:blip r:embed="rId6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0" t="0" r="9525" b="0"/>
                        <wp:docPr id="1177" name="Picture 1177" descr="http://www.emathzone.com/basic-stat/exp-standard-deviation/clip_image010_0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descr="http://www.emathzone.com/basic-stat/exp-standard-deviation/clip_image010_0003.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178" name="Picture 1178" descr="http://www.emathzone.com/basic-stat/exp-standard-deviation/clip_image037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descr="http://www.emathzone.com/basic-stat/exp-standard-deviation/clip_image037_0000.gif"/>
                                <pic:cNvPicPr>
                                  <a:picLocks noChangeAspect="1" noChangeArrowheads="1"/>
                                </pic:cNvPicPr>
                              </pic:nvPicPr>
                              <pic:blipFill>
                                <a:blip r:embed="rId133"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87762F">
              <w:trPr>
                <w:trHeight w:val="420"/>
                <w:tblCellSpacing w:w="0" w:type="dxa"/>
              </w:trPr>
              <w:tc>
                <w:tcPr>
                  <w:tcW w:w="172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80975"/>
                        <wp:effectExtent l="19050" t="0" r="0" b="0"/>
                        <wp:docPr id="1179" name="Picture 1179" descr="http://www.emathzone.com/basic-stat/exp-standard-deviation/clip_image01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descr="http://www.emathzone.com/basic-stat/exp-standard-deviation/clip_image018_0000.gif"/>
                                <pic:cNvPicPr>
                                  <a:picLocks noChangeAspect="1" noChangeArrowheads="1"/>
                                </pic:cNvPicPr>
                              </pic:nvPicPr>
                              <pic:blipFill>
                                <a:blip r:embed="rId150"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90500"/>
                        <wp:effectExtent l="0" t="0" r="0" b="0"/>
                        <wp:docPr id="1180" name="Picture 1180" descr="http://www.emathzone.com/basic-stat/exp-standard-deviation/clip_image014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descr="http://www.emathzone.com/basic-stat/exp-standard-deviation/clip_image014_0002.gif"/>
                                <pic:cNvPicPr>
                                  <a:picLocks noChangeAspect="1" noChangeArrowheads="1"/>
                                </pic:cNvPicPr>
                              </pic:nvPicPr>
                              <pic:blipFill>
                                <a:blip r:embed="rId58"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181" name="Picture 1181" descr="http://www.emathzone.com/basic-stat/exp-standard-deviation/clip_image0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descr="http://www.emathzone.com/basic-stat/exp-standard-deviation/clip_image050.gif"/>
                                <pic:cNvPicPr>
                                  <a:picLocks noChangeAspect="1" noChangeArrowheads="1"/>
                                </pic:cNvPicPr>
                              </pic:nvPicPr>
                              <pic:blipFill>
                                <a:blip r:embed="rId293"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87762F">
              <w:trPr>
                <w:trHeight w:val="540"/>
                <w:tblCellSpacing w:w="0" w:type="dxa"/>
              </w:trPr>
              <w:tc>
                <w:tcPr>
                  <w:tcW w:w="172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rStyle w:val="Strong"/>
                    </w:rPr>
                    <w:t>Total</w:t>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581025" cy="219075"/>
                        <wp:effectExtent l="19050" t="0" r="9525" b="0"/>
                        <wp:docPr id="1182" name="Picture 1182" descr="http://www.emathzone.com/basic-stat/exp-standard-deviation/clip_image0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descr="http://www.emathzone.com/basic-stat/exp-standard-deviation/clip_image052.gif"/>
                                <pic:cNvPicPr>
                                  <a:picLocks noChangeAspect="1" noChangeArrowheads="1"/>
                                </pic:cNvPicPr>
                              </pic:nvPicPr>
                              <pic:blipFill>
                                <a:blip r:embed="rId294" cstate="print"/>
                                <a:srcRect/>
                                <a:stretch>
                                  <a:fillRect/>
                                </a:stretch>
                              </pic:blipFill>
                              <pic:spPr bwMode="auto">
                                <a:xfrm>
                                  <a:off x="0" y="0"/>
                                  <a:ext cx="581025" cy="219075"/>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752475" cy="238125"/>
                        <wp:effectExtent l="19050" t="0" r="0" b="0"/>
                        <wp:docPr id="1183" name="Picture 1183" descr="http://www.emathzone.com/basic-stat/exp-standard-deviation/clip_image0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descr="http://www.emathzone.com/basic-stat/exp-standard-deviation/clip_image054.gif"/>
                                <pic:cNvPicPr>
                                  <a:picLocks noChangeAspect="1" noChangeArrowheads="1"/>
                                </pic:cNvPicPr>
                              </pic:nvPicPr>
                              <pic:blipFill>
                                <a:blip r:embed="rId295" cstate="print"/>
                                <a:srcRect/>
                                <a:stretch>
                                  <a:fillRect/>
                                </a:stretch>
                              </pic:blipFill>
                              <pic:spPr bwMode="auto">
                                <a:xfrm>
                                  <a:off x="0" y="0"/>
                                  <a:ext cx="752475" cy="238125"/>
                                </a:xfrm>
                                <a:prstGeom prst="rect">
                                  <a:avLst/>
                                </a:prstGeom>
                                <a:noFill/>
                                <a:ln w="9525">
                                  <a:noFill/>
                                  <a:miter lim="800000"/>
                                  <a:headEnd/>
                                  <a:tailEnd/>
                                </a:ln>
                              </pic:spPr>
                            </pic:pic>
                          </a:graphicData>
                        </a:graphic>
                      </wp:inline>
                    </w:drawing>
                  </w:r>
                </w:p>
              </w:tc>
            </w:tr>
          </w:tbl>
          <w:p w:rsidR="0087762F" w:rsidRDefault="0087762F">
            <w:pPr>
              <w:pStyle w:val="NormalWeb"/>
              <w:rPr>
                <w:ins w:id="36" w:author="Unknown"/>
              </w:rPr>
            </w:pPr>
            <w:ins w:id="37" w:author="Unknown">
              <w:r>
                <w:t> </w:t>
              </w:r>
            </w:ins>
          </w:p>
          <w:p w:rsidR="0087762F" w:rsidRDefault="0087762F">
            <w:pPr>
              <w:pStyle w:val="NormalWeb"/>
              <w:rPr>
                <w:ins w:id="38" w:author="Unknown"/>
              </w:rPr>
            </w:pPr>
            <w:r>
              <w:rPr>
                <w:b/>
                <w:bCs/>
                <w:noProof/>
              </w:rPr>
              <w:drawing>
                <wp:inline distT="0" distB="0" distL="0" distR="0">
                  <wp:extent cx="1562100" cy="571500"/>
                  <wp:effectExtent l="19050" t="0" r="0" b="0"/>
                  <wp:docPr id="1184" name="Picture 1184" descr="http://www.emathzone.com/basic-stat/exp-standard-deviation/clip_image0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descr="http://www.emathzone.com/basic-stat/exp-standard-deviation/clip_image056.gif"/>
                          <pic:cNvPicPr>
                            <a:picLocks noChangeAspect="1" noChangeArrowheads="1"/>
                          </pic:cNvPicPr>
                        </pic:nvPicPr>
                        <pic:blipFill>
                          <a:blip r:embed="rId296" cstate="print"/>
                          <a:srcRect/>
                          <a:stretch>
                            <a:fillRect/>
                          </a:stretch>
                        </pic:blipFill>
                        <pic:spPr bwMode="auto">
                          <a:xfrm>
                            <a:off x="0" y="0"/>
                            <a:ext cx="1562100" cy="571500"/>
                          </a:xfrm>
                          <a:prstGeom prst="rect">
                            <a:avLst/>
                          </a:prstGeom>
                          <a:noFill/>
                          <a:ln w="9525">
                            <a:noFill/>
                            <a:miter lim="800000"/>
                            <a:headEnd/>
                            <a:tailEnd/>
                          </a:ln>
                        </pic:spPr>
                      </pic:pic>
                    </a:graphicData>
                  </a:graphic>
                </wp:inline>
              </w:drawing>
            </w:r>
            <w:ins w:id="39" w:author="Unknown">
              <w:r>
                <w:br/>
              </w:r>
            </w:ins>
            <w:r>
              <w:rPr>
                <w:b/>
                <w:bCs/>
                <w:noProof/>
              </w:rPr>
              <w:drawing>
                <wp:inline distT="0" distB="0" distL="0" distR="0">
                  <wp:extent cx="1685925" cy="561975"/>
                  <wp:effectExtent l="19050" t="0" r="9525" b="0"/>
                  <wp:docPr id="1185" name="Picture 1185" descr="http://www.emathzone.com/basic-stat/exp-standard-deviation/clip_image0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descr="http://www.emathzone.com/basic-stat/exp-standard-deviation/clip_image058.gif"/>
                          <pic:cNvPicPr>
                            <a:picLocks noChangeAspect="1" noChangeArrowheads="1"/>
                          </pic:cNvPicPr>
                        </pic:nvPicPr>
                        <pic:blipFill>
                          <a:blip r:embed="rId297" cstate="print"/>
                          <a:srcRect/>
                          <a:stretch>
                            <a:fillRect/>
                          </a:stretch>
                        </pic:blipFill>
                        <pic:spPr bwMode="auto">
                          <a:xfrm>
                            <a:off x="0" y="0"/>
                            <a:ext cx="1685925" cy="561975"/>
                          </a:xfrm>
                          <a:prstGeom prst="rect">
                            <a:avLst/>
                          </a:prstGeom>
                          <a:noFill/>
                          <a:ln w="9525">
                            <a:noFill/>
                            <a:miter lim="800000"/>
                            <a:headEnd/>
                            <a:tailEnd/>
                          </a:ln>
                        </pic:spPr>
                      </pic:pic>
                    </a:graphicData>
                  </a:graphic>
                </wp:inline>
              </w:drawing>
            </w:r>
            <w:ins w:id="40" w:author="Unknown">
              <w:r>
                <w:br/>
              </w:r>
            </w:ins>
            <w:r>
              <w:rPr>
                <w:b/>
                <w:bCs/>
                <w:noProof/>
              </w:rPr>
              <w:drawing>
                <wp:inline distT="0" distB="0" distL="0" distR="0">
                  <wp:extent cx="1143000" cy="495300"/>
                  <wp:effectExtent l="0" t="0" r="0" b="0"/>
                  <wp:docPr id="1186" name="Picture 1186" descr="http://www.emathzone.com/basic-stat/exp-standard-deviation/clip_image0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descr="http://www.emathzone.com/basic-stat/exp-standard-deviation/clip_image060.gif"/>
                          <pic:cNvPicPr>
                            <a:picLocks noChangeAspect="1" noChangeArrowheads="1"/>
                          </pic:cNvPicPr>
                        </pic:nvPicPr>
                        <pic:blipFill>
                          <a:blip r:embed="rId298" cstate="print"/>
                          <a:srcRect/>
                          <a:stretch>
                            <a:fillRect/>
                          </a:stretch>
                        </pic:blipFill>
                        <pic:spPr bwMode="auto">
                          <a:xfrm>
                            <a:off x="0" y="0"/>
                            <a:ext cx="1143000" cy="495300"/>
                          </a:xfrm>
                          <a:prstGeom prst="rect">
                            <a:avLst/>
                          </a:prstGeom>
                          <a:noFill/>
                          <a:ln w="9525">
                            <a:noFill/>
                            <a:miter lim="800000"/>
                            <a:headEnd/>
                            <a:tailEnd/>
                          </a:ln>
                        </pic:spPr>
                      </pic:pic>
                    </a:graphicData>
                  </a:graphic>
                </wp:inline>
              </w:drawing>
            </w:r>
            <w:ins w:id="41" w:author="Unknown">
              <w:r>
                <w:rPr>
                  <w:b/>
                  <w:bCs/>
                </w:rPr>
                <w:br w:type="textWrapping" w:clear="all"/>
              </w:r>
              <w:r>
                <w:br/>
              </w:r>
              <w:r>
                <w:rPr>
                  <w:rStyle w:val="Strong"/>
                </w:rPr>
                <w:t xml:space="preserve">            </w:t>
              </w:r>
              <w:r>
                <w:rPr>
                  <w:rStyle w:val="Strong"/>
                  <w:u w:val="single"/>
                </w:rPr>
                <w:t>Method-III</w:t>
              </w:r>
              <w:r>
                <w:rPr>
                  <w:rStyle w:val="Strong"/>
                </w:rPr>
                <w:t>: Taking Assume Mean as Zero</w:t>
              </w:r>
            </w:ins>
          </w:p>
          <w:tbl>
            <w:tblPr>
              <w:tblpPr w:leftFromText="45" w:rightFromText="45" w:vertAnchor="text"/>
              <w:tblW w:w="4680" w:type="dxa"/>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1905"/>
              <w:gridCol w:w="2775"/>
            </w:tblGrid>
            <w:tr w:rsidR="0087762F">
              <w:trPr>
                <w:trHeight w:val="495"/>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90500" cy="180975"/>
                        <wp:effectExtent l="19050" t="0" r="0" b="0"/>
                        <wp:docPr id="1187" name="Picture 1187" descr="http://www.emathzone.com/basic-stat/exp-standard-deviation/clip_image002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descr="http://www.emathzone.com/basic-stat/exp-standard-deviation/clip_image002_0001.gif"/>
                                <pic:cNvPicPr>
                                  <a:picLocks noChangeAspect="1" noChangeArrowheads="1"/>
                                </pic:cNvPicPr>
                              </pic:nvPicPr>
                              <pic:blipFill>
                                <a:blip r:embed="rId192"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38125" cy="219075"/>
                        <wp:effectExtent l="19050" t="0" r="0" b="0"/>
                        <wp:docPr id="1188" name="Picture 1188" descr="http://www.emathzone.com/basic-stat/exp-standard-deviation/clip_image0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descr="http://www.emathzone.com/basic-stat/exp-standard-deviation/clip_image062.gif"/>
                                <pic:cNvPicPr>
                                  <a:picLocks noChangeAspect="1" noChangeArrowheads="1"/>
                                </pic:cNvPicPr>
                              </pic:nvPicPr>
                              <pic:blipFill>
                                <a:blip r:embed="rId299" cstate="print"/>
                                <a:srcRect/>
                                <a:stretch>
                                  <a:fillRect/>
                                </a:stretch>
                              </pic:blipFill>
                              <pic:spPr bwMode="auto">
                                <a:xfrm>
                                  <a:off x="0" y="0"/>
                                  <a:ext cx="238125" cy="219075"/>
                                </a:xfrm>
                                <a:prstGeom prst="rect">
                                  <a:avLst/>
                                </a:prstGeom>
                                <a:noFill/>
                                <a:ln w="9525">
                                  <a:noFill/>
                                  <a:miter lim="800000"/>
                                  <a:headEnd/>
                                  <a:tailEnd/>
                                </a:ln>
                              </pic:spPr>
                            </pic:pic>
                          </a:graphicData>
                        </a:graphic>
                      </wp:inline>
                    </w:drawing>
                  </w:r>
                </w:p>
              </w:tc>
            </w:tr>
            <w:tr w:rsidR="0087762F">
              <w:trPr>
                <w:trHeight w:val="420"/>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19050" t="0" r="0" b="0"/>
                        <wp:docPr id="1189" name="Picture 1189" descr="http://www.emathzone.com/basic-stat/exp-standard-deviation/clip_image006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descr="http://www.emathzone.com/basic-stat/exp-standard-deviation/clip_image006_0002.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0" t="0" r="9525" b="0"/>
                        <wp:docPr id="1190" name="Picture 1190" descr="http://www.emathzone.com/basic-stat/exp-standard-deviation/clip_image010_0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descr="http://www.emathzone.com/basic-stat/exp-standard-deviation/clip_image010_0004.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r>
            <w:tr w:rsidR="0087762F">
              <w:trPr>
                <w:trHeight w:val="450"/>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0" t="0" r="9525" b="0"/>
                        <wp:docPr id="1191" name="Picture 1191" descr="http://www.emathzone.com/basic-stat/exp-standard-deviation/clip_image010_0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descr="http://www.emathzone.com/basic-stat/exp-standard-deviation/clip_image010_0005.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192" name="Picture 1192" descr="http://www.emathzone.com/basic-stat/exp-standard-deviation/clip_image037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descr="http://www.emathzone.com/basic-stat/exp-standard-deviation/clip_image037_0001.gif"/>
                                <pic:cNvPicPr>
                                  <a:picLocks noChangeAspect="1" noChangeArrowheads="1"/>
                                </pic:cNvPicPr>
                              </pic:nvPicPr>
                              <pic:blipFill>
                                <a:blip r:embed="rId133"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87762F">
              <w:trPr>
                <w:trHeight w:val="450"/>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23825" cy="190500"/>
                        <wp:effectExtent l="0" t="0" r="9525" b="0"/>
                        <wp:docPr id="1193" name="Picture 1193" descr="http://www.emathzone.com/basic-stat/exp-standard-deviation/clip_image012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descr="http://www.emathzone.com/basic-stat/exp-standard-deviation/clip_image012_0001.gif"/>
                                <pic:cNvPicPr>
                                  <a:picLocks noChangeAspect="1" noChangeArrowheads="1"/>
                                </pic:cNvPicPr>
                              </pic:nvPicPr>
                              <pic:blipFill>
                                <a:blip r:embed="rId60" cstate="print"/>
                                <a:srcRect/>
                                <a:stretch>
                                  <a:fillRect/>
                                </a:stretch>
                              </pic:blipFill>
                              <pic:spPr bwMode="auto">
                                <a:xfrm>
                                  <a:off x="0" y="0"/>
                                  <a:ext cx="123825" cy="190500"/>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0" t="0" r="0" b="0"/>
                        <wp:docPr id="1194" name="Picture 1194" descr="http://www.emathzone.com/basic-stat/exp-standard-deviation/clip_image0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descr="http://www.emathzone.com/basic-stat/exp-standard-deviation/clip_image066.gif"/>
                                <pic:cNvPicPr>
                                  <a:picLocks noChangeAspect="1" noChangeArrowheads="1"/>
                                </pic:cNvPicPr>
                              </pic:nvPicPr>
                              <pic:blipFill>
                                <a:blip r:embed="rId85"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87762F">
              <w:trPr>
                <w:trHeight w:val="465"/>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90500"/>
                        <wp:effectExtent l="0" t="0" r="0" b="0"/>
                        <wp:docPr id="1195" name="Picture 1195" descr="http://www.emathzone.com/basic-stat/exp-standard-deviation/clip_image014_0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descr="http://www.emathzone.com/basic-stat/exp-standard-deviation/clip_image014_0003.gif"/>
                                <pic:cNvPicPr>
                                  <a:picLocks noChangeAspect="1" noChangeArrowheads="1"/>
                                </pic:cNvPicPr>
                              </pic:nvPicPr>
                              <pic:blipFill>
                                <a:blip r:embed="rId58"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196" name="Picture 1196" descr="http://www.emathzone.com/basic-stat/exp-standard-deviation/clip_image05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descr="http://www.emathzone.com/basic-stat/exp-standard-deviation/clip_image050_0000.gif"/>
                                <pic:cNvPicPr>
                                  <a:picLocks noChangeAspect="1" noChangeArrowheads="1"/>
                                </pic:cNvPicPr>
                              </pic:nvPicPr>
                              <pic:blipFill>
                                <a:blip r:embed="rId293"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87762F">
              <w:trPr>
                <w:trHeight w:val="435"/>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197" name="Picture 1197" descr="http://www.emathzone.com/basic-stat/exp-standard-deviation/clip_image016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descr="http://www.emathzone.com/basic-stat/exp-standard-deviation/clip_image016_0001.gif"/>
                                <pic:cNvPicPr>
                                  <a:picLocks noChangeAspect="1" noChangeArrowheads="1"/>
                                </pic:cNvPicPr>
                              </pic:nvPicPr>
                              <pic:blipFill>
                                <a:blip r:embed="rId6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314325" cy="190500"/>
                        <wp:effectExtent l="0" t="0" r="0" b="0"/>
                        <wp:docPr id="1198" name="Picture 1198" descr="http://www.emathzone.com/basic-stat/exp-standard-deviation/clip_image0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descr="http://www.emathzone.com/basic-stat/exp-standard-deviation/clip_image069.gif"/>
                                <pic:cNvPicPr>
                                  <a:picLocks noChangeAspect="1" noChangeArrowheads="1"/>
                                </pic:cNvPicPr>
                              </pic:nvPicPr>
                              <pic:blipFill>
                                <a:blip r:embed="rId165"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r>
            <w:tr w:rsidR="0087762F">
              <w:trPr>
                <w:trHeight w:val="420"/>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lastRenderedPageBreak/>
                    <w:drawing>
                      <wp:inline distT="0" distB="0" distL="0" distR="0">
                        <wp:extent cx="228600" cy="180975"/>
                        <wp:effectExtent l="19050" t="0" r="0" b="0"/>
                        <wp:docPr id="1199" name="Picture 1199" descr="http://www.emathzone.com/basic-stat/exp-standard-deviation/clip_image018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descr="http://www.emathzone.com/basic-stat/exp-standard-deviation/clip_image018_0001.gif"/>
                                <pic:cNvPicPr>
                                  <a:picLocks noChangeAspect="1" noChangeArrowheads="1"/>
                                </pic:cNvPicPr>
                              </pic:nvPicPr>
                              <pic:blipFill>
                                <a:blip r:embed="rId150"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314325" cy="180975"/>
                        <wp:effectExtent l="19050" t="0" r="9525" b="0"/>
                        <wp:docPr id="1200" name="Picture 1200" descr="http://www.emathzone.com/basic-stat/exp-standard-deviation/clip_image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descr="http://www.emathzone.com/basic-stat/exp-standard-deviation/clip_image071.gif"/>
                                <pic:cNvPicPr>
                                  <a:picLocks noChangeAspect="1" noChangeArrowheads="1"/>
                                </pic:cNvPicPr>
                              </pic:nvPicPr>
                              <pic:blipFill>
                                <a:blip r:embed="rId300" cstate="print"/>
                                <a:srcRect/>
                                <a:stretch>
                                  <a:fillRect/>
                                </a:stretch>
                              </pic:blipFill>
                              <pic:spPr bwMode="auto">
                                <a:xfrm>
                                  <a:off x="0" y="0"/>
                                  <a:ext cx="314325" cy="180975"/>
                                </a:xfrm>
                                <a:prstGeom prst="rect">
                                  <a:avLst/>
                                </a:prstGeom>
                                <a:noFill/>
                                <a:ln w="9525">
                                  <a:noFill/>
                                  <a:miter lim="800000"/>
                                  <a:headEnd/>
                                  <a:tailEnd/>
                                </a:ln>
                              </pic:spPr>
                            </pic:pic>
                          </a:graphicData>
                        </a:graphic>
                      </wp:inline>
                    </w:drawing>
                  </w:r>
                </w:p>
              </w:tc>
            </w:tr>
            <w:tr w:rsidR="0087762F">
              <w:trPr>
                <w:trHeight w:val="555"/>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685800" cy="219075"/>
                        <wp:effectExtent l="19050" t="0" r="0" b="0"/>
                        <wp:docPr id="1201" name="Picture 1201" descr="http://www.emathzone.com/basic-stat/exp-standard-deviation/clip_image02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descr="http://www.emathzone.com/basic-stat/exp-standard-deviation/clip_image020_0000.gif"/>
                                <pic:cNvPicPr>
                                  <a:picLocks noChangeAspect="1" noChangeArrowheads="1"/>
                                </pic:cNvPicPr>
                              </pic:nvPicPr>
                              <pic:blipFill>
                                <a:blip r:embed="rId283" cstate="print"/>
                                <a:srcRect/>
                                <a:stretch>
                                  <a:fillRect/>
                                </a:stretch>
                              </pic:blipFill>
                              <pic:spPr bwMode="auto">
                                <a:xfrm>
                                  <a:off x="0" y="0"/>
                                  <a:ext cx="685800" cy="2190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847725" cy="238125"/>
                        <wp:effectExtent l="19050" t="0" r="0" b="0"/>
                        <wp:docPr id="1202" name="Picture 1202" descr="http://www.emathzone.com/basic-stat/exp-standard-deviation/clip_image0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descr="http://www.emathzone.com/basic-stat/exp-standard-deviation/clip_image073.gif"/>
                                <pic:cNvPicPr>
                                  <a:picLocks noChangeAspect="1" noChangeArrowheads="1"/>
                                </pic:cNvPicPr>
                              </pic:nvPicPr>
                              <pic:blipFill>
                                <a:blip r:embed="rId301" cstate="print"/>
                                <a:srcRect/>
                                <a:stretch>
                                  <a:fillRect/>
                                </a:stretch>
                              </pic:blipFill>
                              <pic:spPr bwMode="auto">
                                <a:xfrm>
                                  <a:off x="0" y="0"/>
                                  <a:ext cx="847725" cy="238125"/>
                                </a:xfrm>
                                <a:prstGeom prst="rect">
                                  <a:avLst/>
                                </a:prstGeom>
                                <a:noFill/>
                                <a:ln w="9525">
                                  <a:noFill/>
                                  <a:miter lim="800000"/>
                                  <a:headEnd/>
                                  <a:tailEnd/>
                                </a:ln>
                              </pic:spPr>
                            </pic:pic>
                          </a:graphicData>
                        </a:graphic>
                      </wp:inline>
                    </w:drawing>
                  </w:r>
                </w:p>
              </w:tc>
            </w:tr>
          </w:tbl>
          <w:p w:rsidR="0087762F" w:rsidRDefault="0087762F">
            <w:pPr>
              <w:pStyle w:val="NormalWeb"/>
              <w:rPr>
                <w:ins w:id="42" w:author="Unknown"/>
              </w:rPr>
            </w:pPr>
            <w:r>
              <w:rPr>
                <w:b/>
                <w:bCs/>
                <w:noProof/>
              </w:rPr>
              <w:drawing>
                <wp:inline distT="0" distB="0" distL="0" distR="0">
                  <wp:extent cx="1571625" cy="571500"/>
                  <wp:effectExtent l="19050" t="0" r="9525" b="0"/>
                  <wp:docPr id="1203" name="Picture 1203" descr="http://www.emathzone.com/basic-stat/exp-standard-deviation/clip_image0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descr="http://www.emathzone.com/basic-stat/exp-standard-deviation/clip_image075.gif"/>
                          <pic:cNvPicPr>
                            <a:picLocks noChangeAspect="1" noChangeArrowheads="1"/>
                          </pic:cNvPicPr>
                        </pic:nvPicPr>
                        <pic:blipFill>
                          <a:blip r:embed="rId302" cstate="print"/>
                          <a:srcRect/>
                          <a:stretch>
                            <a:fillRect/>
                          </a:stretch>
                        </pic:blipFill>
                        <pic:spPr bwMode="auto">
                          <a:xfrm>
                            <a:off x="0" y="0"/>
                            <a:ext cx="1571625" cy="571500"/>
                          </a:xfrm>
                          <a:prstGeom prst="rect">
                            <a:avLst/>
                          </a:prstGeom>
                          <a:noFill/>
                          <a:ln w="9525">
                            <a:noFill/>
                            <a:miter lim="800000"/>
                            <a:headEnd/>
                            <a:tailEnd/>
                          </a:ln>
                        </pic:spPr>
                      </pic:pic>
                    </a:graphicData>
                  </a:graphic>
                </wp:inline>
              </w:drawing>
            </w:r>
            <w:ins w:id="43" w:author="Unknown">
              <w:r>
                <w:br/>
              </w:r>
            </w:ins>
            <w:r>
              <w:rPr>
                <w:b/>
                <w:bCs/>
                <w:noProof/>
              </w:rPr>
              <w:drawing>
                <wp:inline distT="0" distB="0" distL="0" distR="0">
                  <wp:extent cx="1371600" cy="561975"/>
                  <wp:effectExtent l="19050" t="0" r="0" b="0"/>
                  <wp:docPr id="1204" name="Picture 1204" descr="http://www.emathzone.com/basic-stat/exp-standard-deviation/clip_image07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descr="http://www.emathzone.com/basic-stat/exp-standard-deviation/clip_image077.gif"/>
                          <pic:cNvPicPr>
                            <a:picLocks noChangeAspect="1" noChangeArrowheads="1"/>
                          </pic:cNvPicPr>
                        </pic:nvPicPr>
                        <pic:blipFill>
                          <a:blip r:embed="rId303" cstate="print"/>
                          <a:srcRect/>
                          <a:stretch>
                            <a:fillRect/>
                          </a:stretch>
                        </pic:blipFill>
                        <pic:spPr bwMode="auto">
                          <a:xfrm>
                            <a:off x="0" y="0"/>
                            <a:ext cx="1371600" cy="561975"/>
                          </a:xfrm>
                          <a:prstGeom prst="rect">
                            <a:avLst/>
                          </a:prstGeom>
                          <a:noFill/>
                          <a:ln w="9525">
                            <a:noFill/>
                            <a:miter lim="800000"/>
                            <a:headEnd/>
                            <a:tailEnd/>
                          </a:ln>
                        </pic:spPr>
                      </pic:pic>
                    </a:graphicData>
                  </a:graphic>
                </wp:inline>
              </w:drawing>
            </w:r>
            <w:ins w:id="44" w:author="Unknown">
              <w:r>
                <w:br/>
              </w:r>
            </w:ins>
            <w:r>
              <w:rPr>
                <w:b/>
                <w:bCs/>
                <w:noProof/>
              </w:rPr>
              <w:drawing>
                <wp:inline distT="0" distB="0" distL="0" distR="0">
                  <wp:extent cx="1647825" cy="495300"/>
                  <wp:effectExtent l="0" t="0" r="0" b="0"/>
                  <wp:docPr id="1205" name="Picture 1205" descr="http://www.emathzone.com/basic-stat/exp-standard-deviation/clip_image02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descr="http://www.emathzone.com/basic-stat/exp-standard-deviation/clip_image028_0000.gif"/>
                          <pic:cNvPicPr>
                            <a:picLocks noChangeAspect="1" noChangeArrowheads="1"/>
                          </pic:cNvPicPr>
                        </pic:nvPicPr>
                        <pic:blipFill>
                          <a:blip r:embed="rId286" cstate="print"/>
                          <a:srcRect/>
                          <a:stretch>
                            <a:fillRect/>
                          </a:stretch>
                        </pic:blipFill>
                        <pic:spPr bwMode="auto">
                          <a:xfrm>
                            <a:off x="0" y="0"/>
                            <a:ext cx="1647825" cy="495300"/>
                          </a:xfrm>
                          <a:prstGeom prst="rect">
                            <a:avLst/>
                          </a:prstGeom>
                          <a:noFill/>
                          <a:ln w="9525">
                            <a:noFill/>
                            <a:miter lim="800000"/>
                            <a:headEnd/>
                            <a:tailEnd/>
                          </a:ln>
                        </pic:spPr>
                      </pic:pic>
                    </a:graphicData>
                  </a:graphic>
                </wp:inline>
              </w:drawing>
            </w:r>
            <w:ins w:id="45" w:author="Unknown">
              <w:r>
                <w:rPr>
                  <w:b/>
                  <w:bCs/>
                </w:rPr>
                <w:br w:type="textWrapping" w:clear="all"/>
              </w:r>
              <w:r>
                <w:br/>
              </w:r>
              <w:r>
                <w:rPr>
                  <w:rStyle w:val="Strong"/>
                </w:rPr>
                <w:t xml:space="preserve">            </w:t>
              </w:r>
              <w:r>
                <w:rPr>
                  <w:rStyle w:val="Strong"/>
                  <w:u w:val="single"/>
                </w:rPr>
                <w:t>Method-IV</w:t>
              </w:r>
              <w:r>
                <w:rPr>
                  <w:rStyle w:val="Strong"/>
                </w:rPr>
                <w:t xml:space="preserve">: Taking </w:t>
              </w:r>
            </w:ins>
            <w:r>
              <w:rPr>
                <w:b/>
                <w:bCs/>
                <w:noProof/>
              </w:rPr>
              <w:drawing>
                <wp:inline distT="0" distB="0" distL="0" distR="0">
                  <wp:extent cx="142875" cy="180975"/>
                  <wp:effectExtent l="19050" t="0" r="0" b="0"/>
                  <wp:docPr id="1206" name="Picture 1206" descr="http://www.emathzone.com/basic-stat/exp-standard-deviation/clip_image006_0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descr="http://www.emathzone.com/basic-stat/exp-standard-deviation/clip_image006_0003.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ins w:id="46" w:author="Unknown">
              <w:r>
                <w:rPr>
                  <w:rStyle w:val="Strong"/>
                </w:rPr>
                <w:t>as common divisor or factor</w:t>
              </w:r>
            </w:ins>
          </w:p>
          <w:tbl>
            <w:tblPr>
              <w:tblpPr w:leftFromText="45" w:rightFromText="45" w:vertAnchor="text"/>
              <w:tblW w:w="5685" w:type="dxa"/>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1725"/>
              <w:gridCol w:w="1980"/>
              <w:gridCol w:w="1980"/>
            </w:tblGrid>
            <w:tr w:rsidR="0087762F">
              <w:trPr>
                <w:trHeight w:val="555"/>
                <w:tblCellSpacing w:w="0" w:type="dxa"/>
              </w:trPr>
              <w:tc>
                <w:tcPr>
                  <w:tcW w:w="172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90500" cy="180975"/>
                        <wp:effectExtent l="19050" t="0" r="0" b="0"/>
                        <wp:docPr id="1207" name="Picture 1207" descr="http://www.emathzone.com/basic-stat/exp-standard-deviation/clip_image002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descr="http://www.emathzone.com/basic-stat/exp-standard-deviation/clip_image002_0002.gif"/>
                                <pic:cNvPicPr>
                                  <a:picLocks noChangeAspect="1" noChangeArrowheads="1"/>
                                </pic:cNvPicPr>
                              </pic:nvPicPr>
                              <pic:blipFill>
                                <a:blip r:embed="rId192"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104900" cy="266700"/>
                        <wp:effectExtent l="0" t="0" r="0" b="0"/>
                        <wp:docPr id="1208" name="Picture 1208" descr="http://www.emathzone.com/basic-stat/exp-standard-deviation/clip_image0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descr="http://www.emathzone.com/basic-stat/exp-standard-deviation/clip_image080.gif"/>
                                <pic:cNvPicPr>
                                  <a:picLocks noChangeAspect="1" noChangeArrowheads="1"/>
                                </pic:cNvPicPr>
                              </pic:nvPicPr>
                              <pic:blipFill>
                                <a:blip r:embed="rId304" cstate="print"/>
                                <a:srcRect/>
                                <a:stretch>
                                  <a:fillRect/>
                                </a:stretch>
                              </pic:blipFill>
                              <pic:spPr bwMode="auto">
                                <a:xfrm>
                                  <a:off x="0" y="0"/>
                                  <a:ext cx="1104900" cy="266700"/>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38125" cy="228600"/>
                        <wp:effectExtent l="19050" t="0" r="0" b="0"/>
                        <wp:docPr id="1209" name="Picture 1209" descr="http://www.emathzone.com/basic-stat/exp-standard-deviation/clip_image0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descr="http://www.emathzone.com/basic-stat/exp-standard-deviation/clip_image082.gif"/>
                                <pic:cNvPicPr>
                                  <a:picLocks noChangeAspect="1" noChangeArrowheads="1"/>
                                </pic:cNvPicPr>
                              </pic:nvPicPr>
                              <pic:blipFill>
                                <a:blip r:embed="rId305" cstate="print"/>
                                <a:srcRect/>
                                <a:stretch>
                                  <a:fillRect/>
                                </a:stretch>
                              </pic:blipFill>
                              <pic:spPr bwMode="auto">
                                <a:xfrm>
                                  <a:off x="0" y="0"/>
                                  <a:ext cx="238125" cy="228600"/>
                                </a:xfrm>
                                <a:prstGeom prst="rect">
                                  <a:avLst/>
                                </a:prstGeom>
                                <a:noFill/>
                                <a:ln w="9525">
                                  <a:noFill/>
                                  <a:miter lim="800000"/>
                                  <a:headEnd/>
                                  <a:tailEnd/>
                                </a:ln>
                              </pic:spPr>
                            </pic:pic>
                          </a:graphicData>
                        </a:graphic>
                      </wp:inline>
                    </w:drawing>
                  </w:r>
                </w:p>
              </w:tc>
            </w:tr>
            <w:tr w:rsidR="0087762F">
              <w:trPr>
                <w:trHeight w:val="420"/>
                <w:tblCellSpacing w:w="0" w:type="dxa"/>
              </w:trPr>
              <w:tc>
                <w:tcPr>
                  <w:tcW w:w="172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19050" t="0" r="0" b="0"/>
                        <wp:docPr id="1210" name="Picture 1210" descr="http://www.emathzone.com/basic-stat/exp-standard-deviation/clip_image006_0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descr="http://www.emathzone.com/basic-stat/exp-standard-deviation/clip_image006_0004.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80975"/>
                        <wp:effectExtent l="19050" t="0" r="0" b="0"/>
                        <wp:docPr id="1211" name="Picture 1211" descr="http://www.emathzone.com/basic-stat/exp-standard-deviation/clip_image0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descr="http://www.emathzone.com/basic-stat/exp-standard-deviation/clip_image084.gif"/>
                                <pic:cNvPicPr>
                                  <a:picLocks noChangeAspect="1" noChangeArrowheads="1"/>
                                </pic:cNvPicPr>
                              </pic:nvPicPr>
                              <pic:blipFill>
                                <a:blip r:embed="rId306"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23825" cy="180975"/>
                        <wp:effectExtent l="0" t="0" r="9525" b="0"/>
                        <wp:docPr id="1212" name="Picture 1212" descr="http://www.emathzone.com/basic-stat/exp-standard-deviation/clip_image0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descr="http://www.emathzone.com/basic-stat/exp-standard-deviation/clip_image086.gif"/>
                                <pic:cNvPicPr>
                                  <a:picLocks noChangeAspect="1" noChangeArrowheads="1"/>
                                </pic:cNvPicPr>
                              </pic:nvPicPr>
                              <pic:blipFill>
                                <a:blip r:embed="rId53" cstate="print"/>
                                <a:srcRect/>
                                <a:stretch>
                                  <a:fillRect/>
                                </a:stretch>
                              </pic:blipFill>
                              <pic:spPr bwMode="auto">
                                <a:xfrm>
                                  <a:off x="0" y="0"/>
                                  <a:ext cx="123825" cy="180975"/>
                                </a:xfrm>
                                <a:prstGeom prst="rect">
                                  <a:avLst/>
                                </a:prstGeom>
                                <a:noFill/>
                                <a:ln w="9525">
                                  <a:noFill/>
                                  <a:miter lim="800000"/>
                                  <a:headEnd/>
                                  <a:tailEnd/>
                                </a:ln>
                              </pic:spPr>
                            </pic:pic>
                          </a:graphicData>
                        </a:graphic>
                      </wp:inline>
                    </w:drawing>
                  </w:r>
                </w:p>
              </w:tc>
            </w:tr>
            <w:tr w:rsidR="0087762F">
              <w:trPr>
                <w:trHeight w:val="450"/>
                <w:tblCellSpacing w:w="0" w:type="dxa"/>
              </w:trPr>
              <w:tc>
                <w:tcPr>
                  <w:tcW w:w="172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0" t="0" r="9525" b="0"/>
                        <wp:docPr id="1213" name="Picture 1213" descr="http://www.emathzone.com/basic-stat/exp-standard-deviation/clip_image010_0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descr="http://www.emathzone.com/basic-stat/exp-standard-deviation/clip_image010_0006.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90500"/>
                        <wp:effectExtent l="0" t="0" r="0" b="0"/>
                        <wp:docPr id="1214" name="Picture 1214" descr="http://www.emathzone.com/basic-stat/exp-standard-deviation/clip_image044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descr="http://www.emathzone.com/basic-stat/exp-standard-deviation/clip_image044_0001.gif"/>
                                <pic:cNvPicPr>
                                  <a:picLocks noChangeAspect="1" noChangeArrowheads="1"/>
                                </pic:cNvPicPr>
                              </pic:nvPicPr>
                              <pic:blipFill>
                                <a:blip r:embed="rId10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90500"/>
                        <wp:effectExtent l="0" t="0" r="0" b="0"/>
                        <wp:docPr id="1215" name="Picture 1215" descr="http://www.emathzone.com/basic-stat/exp-standard-deviation/clip_image044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descr="http://www.emathzone.com/basic-stat/exp-standard-deviation/clip_image044_0002.gif"/>
                                <pic:cNvPicPr>
                                  <a:picLocks noChangeAspect="1" noChangeArrowheads="1"/>
                                </pic:cNvPicPr>
                              </pic:nvPicPr>
                              <pic:blipFill>
                                <a:blip r:embed="rId10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r>
            <w:tr w:rsidR="0087762F">
              <w:trPr>
                <w:trHeight w:val="435"/>
                <w:tblCellSpacing w:w="0" w:type="dxa"/>
              </w:trPr>
              <w:tc>
                <w:tcPr>
                  <w:tcW w:w="172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23825" cy="190500"/>
                        <wp:effectExtent l="0" t="0" r="9525" b="0"/>
                        <wp:docPr id="1216" name="Picture 1216" descr="http://www.emathzone.com/basic-stat/exp-standard-deviation/clip_image012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descr="http://www.emathzone.com/basic-stat/exp-standard-deviation/clip_image012_0002.gif"/>
                                <pic:cNvPicPr>
                                  <a:picLocks noChangeAspect="1" noChangeArrowheads="1"/>
                                </pic:cNvPicPr>
                              </pic:nvPicPr>
                              <pic:blipFill>
                                <a:blip r:embed="rId60" cstate="print"/>
                                <a:srcRect/>
                                <a:stretch>
                                  <a:fillRect/>
                                </a:stretch>
                              </pic:blipFill>
                              <pic:spPr bwMode="auto">
                                <a:xfrm>
                                  <a:off x="0" y="0"/>
                                  <a:ext cx="123825" cy="190500"/>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19050" t="0" r="0" b="0"/>
                        <wp:docPr id="1217" name="Picture 1217" descr="http://www.emathzone.com/basic-stat/exp-standard-deviation/clip_image006_0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descr="http://www.emathzone.com/basic-stat/exp-standard-deviation/clip_image006_0005.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0" t="0" r="9525" b="0"/>
                        <wp:docPr id="1218" name="Picture 1218" descr="http://www.emathzone.com/basic-stat/exp-standard-deviation/clip_image010_0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descr="http://www.emathzone.com/basic-stat/exp-standard-deviation/clip_image010_0007.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r>
            <w:tr w:rsidR="0087762F">
              <w:trPr>
                <w:trHeight w:val="435"/>
                <w:tblCellSpacing w:w="0" w:type="dxa"/>
              </w:trPr>
              <w:tc>
                <w:tcPr>
                  <w:tcW w:w="172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90500"/>
                        <wp:effectExtent l="0" t="0" r="0" b="0"/>
                        <wp:docPr id="1219" name="Picture 1219" descr="http://www.emathzone.com/basic-stat/exp-standard-deviation/clip_image014_0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descr="http://www.emathzone.com/basic-stat/exp-standard-deviation/clip_image014_0004.gif"/>
                                <pic:cNvPicPr>
                                  <a:picLocks noChangeAspect="1" noChangeArrowheads="1"/>
                                </pic:cNvPicPr>
                              </pic:nvPicPr>
                              <pic:blipFill>
                                <a:blip r:embed="rId58"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23825" cy="180975"/>
                        <wp:effectExtent l="0" t="0" r="9525" b="0"/>
                        <wp:docPr id="1220" name="Picture 1220" descr="http://www.emathzone.com/basic-stat/exp-standard-deviation/clip_image08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descr="http://www.emathzone.com/basic-stat/exp-standard-deviation/clip_image086_0000.gif"/>
                                <pic:cNvPicPr>
                                  <a:picLocks noChangeAspect="1" noChangeArrowheads="1"/>
                                </pic:cNvPicPr>
                              </pic:nvPicPr>
                              <pic:blipFill>
                                <a:blip r:embed="rId53" cstate="print"/>
                                <a:srcRect/>
                                <a:stretch>
                                  <a:fillRect/>
                                </a:stretch>
                              </pic:blipFill>
                              <pic:spPr bwMode="auto">
                                <a:xfrm>
                                  <a:off x="0" y="0"/>
                                  <a:ext cx="123825" cy="180975"/>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23825" cy="180975"/>
                        <wp:effectExtent l="0" t="0" r="9525" b="0"/>
                        <wp:docPr id="1221" name="Picture 1221" descr="http://www.emathzone.com/basic-stat/exp-standard-deviation/clip_image086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descr="http://www.emathzone.com/basic-stat/exp-standard-deviation/clip_image086_0001.gif"/>
                                <pic:cNvPicPr>
                                  <a:picLocks noChangeAspect="1" noChangeArrowheads="1"/>
                                </pic:cNvPicPr>
                              </pic:nvPicPr>
                              <pic:blipFill>
                                <a:blip r:embed="rId53" cstate="print"/>
                                <a:srcRect/>
                                <a:stretch>
                                  <a:fillRect/>
                                </a:stretch>
                              </pic:blipFill>
                              <pic:spPr bwMode="auto">
                                <a:xfrm>
                                  <a:off x="0" y="0"/>
                                  <a:ext cx="123825" cy="180975"/>
                                </a:xfrm>
                                <a:prstGeom prst="rect">
                                  <a:avLst/>
                                </a:prstGeom>
                                <a:noFill/>
                                <a:ln w="9525">
                                  <a:noFill/>
                                  <a:miter lim="800000"/>
                                  <a:headEnd/>
                                  <a:tailEnd/>
                                </a:ln>
                              </pic:spPr>
                            </pic:pic>
                          </a:graphicData>
                        </a:graphic>
                      </wp:inline>
                    </w:drawing>
                  </w:r>
                </w:p>
              </w:tc>
            </w:tr>
            <w:tr w:rsidR="0087762F">
              <w:trPr>
                <w:trHeight w:val="390"/>
                <w:tblCellSpacing w:w="0" w:type="dxa"/>
              </w:trPr>
              <w:tc>
                <w:tcPr>
                  <w:tcW w:w="172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222" name="Picture 1222" descr="http://www.emathzone.com/basic-stat/exp-standard-deviation/clip_image016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descr="http://www.emathzone.com/basic-stat/exp-standard-deviation/clip_image016_0002.gif"/>
                                <pic:cNvPicPr>
                                  <a:picLocks noChangeAspect="1" noChangeArrowheads="1"/>
                                </pic:cNvPicPr>
                              </pic:nvPicPr>
                              <pic:blipFill>
                                <a:blip r:embed="rId6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90500"/>
                        <wp:effectExtent l="19050" t="0" r="0" b="0"/>
                        <wp:docPr id="1223" name="Picture 1223" descr="http://www.emathzone.com/basic-stat/exp-standard-deviation/clip_image09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descr="http://www.emathzone.com/basic-stat/exp-standard-deviation/clip_image093.gif"/>
                                <pic:cNvPicPr>
                                  <a:picLocks noChangeAspect="1" noChangeArrowheads="1"/>
                                </pic:cNvPicPr>
                              </pic:nvPicPr>
                              <pic:blipFill>
                                <a:blip r:embed="rId5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90500"/>
                        <wp:effectExtent l="0" t="0" r="0" b="0"/>
                        <wp:docPr id="1224" name="Picture 1224" descr="http://www.emathzone.com/basic-stat/exp-standard-deviation/clip_image0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descr="http://www.emathzone.com/basic-stat/exp-standard-deviation/clip_image095.gif"/>
                                <pic:cNvPicPr>
                                  <a:picLocks noChangeAspect="1" noChangeArrowheads="1"/>
                                </pic:cNvPicPr>
                              </pic:nvPicPr>
                              <pic:blipFill>
                                <a:blip r:embed="rId61"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r>
            <w:tr w:rsidR="0087762F">
              <w:trPr>
                <w:trHeight w:val="450"/>
                <w:tblCellSpacing w:w="0" w:type="dxa"/>
              </w:trPr>
              <w:tc>
                <w:tcPr>
                  <w:tcW w:w="172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80975"/>
                        <wp:effectExtent l="19050" t="0" r="0" b="0"/>
                        <wp:docPr id="1225" name="Picture 1225" descr="http://www.emathzone.com/basic-stat/exp-standard-deviation/clip_image018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descr="http://www.emathzone.com/basic-stat/exp-standard-deviation/clip_image018_0002.gif"/>
                                <pic:cNvPicPr>
                                  <a:picLocks noChangeAspect="1" noChangeArrowheads="1"/>
                                </pic:cNvPicPr>
                              </pic:nvPicPr>
                              <pic:blipFill>
                                <a:blip r:embed="rId150"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0" t="0" r="9525" b="0"/>
                        <wp:docPr id="1226" name="Picture 1226" descr="http://www.emathzone.com/basic-stat/exp-standard-deviation/clip_image010_0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descr="http://www.emathzone.com/basic-stat/exp-standard-deviation/clip_image010_0008.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227" name="Picture 1227" descr="http://www.emathzone.com/basic-stat/exp-standard-deviation/clip_image037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descr="http://www.emathzone.com/basic-stat/exp-standard-deviation/clip_image037_0002.gif"/>
                                <pic:cNvPicPr>
                                  <a:picLocks noChangeAspect="1" noChangeArrowheads="1"/>
                                </pic:cNvPicPr>
                              </pic:nvPicPr>
                              <pic:blipFill>
                                <a:blip r:embed="rId133"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87762F">
              <w:trPr>
                <w:trHeight w:val="525"/>
                <w:tblCellSpacing w:w="0" w:type="dxa"/>
              </w:trPr>
              <w:tc>
                <w:tcPr>
                  <w:tcW w:w="172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rStyle w:val="Strong"/>
                    </w:rPr>
                    <w:t>Total</w:t>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600075" cy="219075"/>
                        <wp:effectExtent l="19050" t="0" r="9525" b="0"/>
                        <wp:docPr id="1228" name="Picture 1228" descr="http://www.emathzone.com/basic-stat/exp-standard-deviation/clip_image09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descr="http://www.emathzone.com/basic-stat/exp-standard-deviation/clip_image099.gif"/>
                                <pic:cNvPicPr>
                                  <a:picLocks noChangeAspect="1" noChangeArrowheads="1"/>
                                </pic:cNvPicPr>
                              </pic:nvPicPr>
                              <pic:blipFill>
                                <a:blip r:embed="rId307" cstate="print"/>
                                <a:srcRect/>
                                <a:stretch>
                                  <a:fillRect/>
                                </a:stretch>
                              </pic:blipFill>
                              <pic:spPr bwMode="auto">
                                <a:xfrm>
                                  <a:off x="0" y="0"/>
                                  <a:ext cx="600075" cy="219075"/>
                                </a:xfrm>
                                <a:prstGeom prst="rect">
                                  <a:avLst/>
                                </a:prstGeom>
                                <a:noFill/>
                                <a:ln w="9525">
                                  <a:noFill/>
                                  <a:miter lim="800000"/>
                                  <a:headEnd/>
                                  <a:tailEnd/>
                                </a:ln>
                              </pic:spPr>
                            </pic:pic>
                          </a:graphicData>
                        </a:graphic>
                      </wp:inline>
                    </w:drawing>
                  </w:r>
                </w:p>
              </w:tc>
              <w:tc>
                <w:tcPr>
                  <w:tcW w:w="198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752475" cy="238125"/>
                        <wp:effectExtent l="19050" t="0" r="0" b="0"/>
                        <wp:docPr id="1229" name="Picture 1229" descr="http://www.emathzone.com/basic-stat/exp-standard-deviation/clip_image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descr="http://www.emathzone.com/basic-stat/exp-standard-deviation/clip_image101.gif"/>
                                <pic:cNvPicPr>
                                  <a:picLocks noChangeAspect="1" noChangeArrowheads="1"/>
                                </pic:cNvPicPr>
                              </pic:nvPicPr>
                              <pic:blipFill>
                                <a:blip r:embed="rId308" cstate="print"/>
                                <a:srcRect/>
                                <a:stretch>
                                  <a:fillRect/>
                                </a:stretch>
                              </pic:blipFill>
                              <pic:spPr bwMode="auto">
                                <a:xfrm>
                                  <a:off x="0" y="0"/>
                                  <a:ext cx="752475" cy="238125"/>
                                </a:xfrm>
                                <a:prstGeom prst="rect">
                                  <a:avLst/>
                                </a:prstGeom>
                                <a:noFill/>
                                <a:ln w="9525">
                                  <a:noFill/>
                                  <a:miter lim="800000"/>
                                  <a:headEnd/>
                                  <a:tailEnd/>
                                </a:ln>
                              </pic:spPr>
                            </pic:pic>
                          </a:graphicData>
                        </a:graphic>
                      </wp:inline>
                    </w:drawing>
                  </w:r>
                </w:p>
              </w:tc>
            </w:tr>
          </w:tbl>
          <w:p w:rsidR="0087762F" w:rsidRDefault="0087762F">
            <w:pPr>
              <w:pStyle w:val="NormalWeb"/>
              <w:rPr>
                <w:ins w:id="47" w:author="Unknown"/>
              </w:rPr>
            </w:pPr>
            <w:ins w:id="48" w:author="Unknown">
              <w:r>
                <w:rPr>
                  <w:rStyle w:val="Strong"/>
                </w:rPr>
                <w:t> </w:t>
              </w:r>
            </w:ins>
            <w:r>
              <w:rPr>
                <w:b/>
                <w:bCs/>
                <w:noProof/>
              </w:rPr>
              <w:drawing>
                <wp:inline distT="0" distB="0" distL="0" distR="0">
                  <wp:extent cx="1790700" cy="571500"/>
                  <wp:effectExtent l="19050" t="0" r="0" b="0"/>
                  <wp:docPr id="1230" name="Picture 1230" descr="http://www.emathzone.com/basic-stat/exp-standard-deviation/clip_image1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descr="http://www.emathzone.com/basic-stat/exp-standard-deviation/clip_image103.gif"/>
                          <pic:cNvPicPr>
                            <a:picLocks noChangeAspect="1" noChangeArrowheads="1"/>
                          </pic:cNvPicPr>
                        </pic:nvPicPr>
                        <pic:blipFill>
                          <a:blip r:embed="rId309" cstate="print"/>
                          <a:srcRect/>
                          <a:stretch>
                            <a:fillRect/>
                          </a:stretch>
                        </pic:blipFill>
                        <pic:spPr bwMode="auto">
                          <a:xfrm>
                            <a:off x="0" y="0"/>
                            <a:ext cx="1790700" cy="571500"/>
                          </a:xfrm>
                          <a:prstGeom prst="rect">
                            <a:avLst/>
                          </a:prstGeom>
                          <a:noFill/>
                          <a:ln w="9525">
                            <a:noFill/>
                            <a:miter lim="800000"/>
                            <a:headEnd/>
                            <a:tailEnd/>
                          </a:ln>
                        </pic:spPr>
                      </pic:pic>
                    </a:graphicData>
                  </a:graphic>
                </wp:inline>
              </w:drawing>
            </w:r>
            <w:ins w:id="49" w:author="Unknown">
              <w:r>
                <w:br/>
              </w:r>
            </w:ins>
            <w:r>
              <w:rPr>
                <w:b/>
                <w:bCs/>
                <w:noProof/>
              </w:rPr>
              <w:drawing>
                <wp:inline distT="0" distB="0" distL="0" distR="0">
                  <wp:extent cx="1419225" cy="561975"/>
                  <wp:effectExtent l="19050" t="0" r="9525" b="0"/>
                  <wp:docPr id="1231" name="Picture 1231" descr="http://www.emathzone.com/basic-stat/exp-standard-deviation/clip_image1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descr="http://www.emathzone.com/basic-stat/exp-standard-deviation/clip_image105.gif"/>
                          <pic:cNvPicPr>
                            <a:picLocks noChangeAspect="1" noChangeArrowheads="1"/>
                          </pic:cNvPicPr>
                        </pic:nvPicPr>
                        <pic:blipFill>
                          <a:blip r:embed="rId310" cstate="print"/>
                          <a:srcRect/>
                          <a:stretch>
                            <a:fillRect/>
                          </a:stretch>
                        </pic:blipFill>
                        <pic:spPr bwMode="auto">
                          <a:xfrm>
                            <a:off x="0" y="0"/>
                            <a:ext cx="1419225" cy="561975"/>
                          </a:xfrm>
                          <a:prstGeom prst="rect">
                            <a:avLst/>
                          </a:prstGeom>
                          <a:noFill/>
                          <a:ln w="9525">
                            <a:noFill/>
                            <a:miter lim="800000"/>
                            <a:headEnd/>
                            <a:tailEnd/>
                          </a:ln>
                        </pic:spPr>
                      </pic:pic>
                    </a:graphicData>
                  </a:graphic>
                </wp:inline>
              </w:drawing>
            </w:r>
          </w:p>
          <w:p w:rsidR="0087762F" w:rsidRDefault="0087762F">
            <w:pPr>
              <w:pStyle w:val="NormalWeb"/>
              <w:rPr>
                <w:ins w:id="50" w:author="Unknown"/>
              </w:rPr>
            </w:pPr>
            <w:r>
              <w:rPr>
                <w:b/>
                <w:bCs/>
                <w:noProof/>
              </w:rPr>
              <w:drawing>
                <wp:inline distT="0" distB="0" distL="0" distR="0">
                  <wp:extent cx="1495425" cy="257175"/>
                  <wp:effectExtent l="0" t="0" r="0" b="0"/>
                  <wp:docPr id="1232" name="Picture 1232" descr="http://www.emathzone.com/basic-stat/exp-standard-deviation/clip_image1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descr="http://www.emathzone.com/basic-stat/exp-standard-deviation/clip_image107.gif"/>
                          <pic:cNvPicPr>
                            <a:picLocks noChangeAspect="1" noChangeArrowheads="1"/>
                          </pic:cNvPicPr>
                        </pic:nvPicPr>
                        <pic:blipFill>
                          <a:blip r:embed="rId311" cstate="print"/>
                          <a:srcRect/>
                          <a:stretch>
                            <a:fillRect/>
                          </a:stretch>
                        </pic:blipFill>
                        <pic:spPr bwMode="auto">
                          <a:xfrm>
                            <a:off x="0" y="0"/>
                            <a:ext cx="1495425" cy="257175"/>
                          </a:xfrm>
                          <a:prstGeom prst="rect">
                            <a:avLst/>
                          </a:prstGeom>
                          <a:noFill/>
                          <a:ln w="9525">
                            <a:noFill/>
                            <a:miter lim="800000"/>
                            <a:headEnd/>
                            <a:tailEnd/>
                          </a:ln>
                        </pic:spPr>
                      </pic:pic>
                    </a:graphicData>
                  </a:graphic>
                </wp:inline>
              </w:drawing>
            </w:r>
            <w:ins w:id="51" w:author="Unknown">
              <w:r>
                <w:rPr>
                  <w:b/>
                  <w:bCs/>
                </w:rPr>
                <w:br w:type="textWrapping" w:clear="all"/>
              </w:r>
            </w:ins>
          </w:p>
          <w:p w:rsidR="0087762F" w:rsidRDefault="0087762F">
            <w:pPr>
              <w:jc w:val="center"/>
              <w:rPr>
                <w:ins w:id="52" w:author="Unknown"/>
              </w:rPr>
            </w:pPr>
          </w:p>
          <w:p w:rsidR="0087762F" w:rsidRDefault="0087762F">
            <w:pPr>
              <w:pStyle w:val="NormalWeb"/>
              <w:rPr>
                <w:ins w:id="53" w:author="Unknown"/>
              </w:rPr>
            </w:pPr>
            <w:ins w:id="54" w:author="Unknown">
              <w:r>
                <w:rPr>
                  <w:rStyle w:val="Strong"/>
                  <w:u w:val="single"/>
                </w:rPr>
                <w:t>Example</w:t>
              </w:r>
              <w:r>
                <w:rPr>
                  <w:rStyle w:val="Strong"/>
                </w:rPr>
                <w:t>:</w:t>
              </w:r>
              <w:r>
                <w:br/>
              </w:r>
              <w:r>
                <w:rPr>
                  <w:rStyle w:val="Strong"/>
                </w:rPr>
                <w:t xml:space="preserve">            </w:t>
              </w:r>
              <w:r>
                <w:t>Calculate standard deviation from the following distribution of marks by using all the methods.</w:t>
              </w:r>
            </w:ins>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3345"/>
              <w:gridCol w:w="3240"/>
            </w:tblGrid>
            <w:tr w:rsidR="0087762F">
              <w:trPr>
                <w:trHeight w:val="480"/>
                <w:tblCellSpacing w:w="0" w:type="dxa"/>
                <w:jc w:val="center"/>
              </w:trPr>
              <w:tc>
                <w:tcPr>
                  <w:tcW w:w="334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jc w:val="center"/>
                    <w:rPr>
                      <w:sz w:val="24"/>
                      <w:szCs w:val="24"/>
                    </w:rPr>
                  </w:pPr>
                  <w:r>
                    <w:rPr>
                      <w:rStyle w:val="Strong"/>
                    </w:rPr>
                    <w:t>Marks</w:t>
                  </w:r>
                  <w:r>
                    <w:t xml:space="preserve"> </w:t>
                  </w:r>
                </w:p>
              </w:tc>
              <w:tc>
                <w:tcPr>
                  <w:tcW w:w="324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rStyle w:val="Strong"/>
                    </w:rPr>
                    <w:t>No. of Students</w:t>
                  </w:r>
                </w:p>
              </w:tc>
            </w:tr>
            <w:tr w:rsidR="0087762F">
              <w:trPr>
                <w:trHeight w:val="420"/>
                <w:tblCellSpacing w:w="0" w:type="dxa"/>
                <w:jc w:val="center"/>
              </w:trPr>
              <w:tc>
                <w:tcPr>
                  <w:tcW w:w="334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381000" cy="190500"/>
                        <wp:effectExtent l="19050" t="0" r="0" b="0"/>
                        <wp:docPr id="1233" name="Picture 1233" descr="http://www.emathzone.com/basic-stat/exp-standard-deviation/clip_image002_0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descr="http://www.emathzone.com/basic-stat/exp-standard-deviation/clip_image002_0003.gif"/>
                                <pic:cNvPicPr>
                                  <a:picLocks noChangeAspect="1" noChangeArrowheads="1"/>
                                </pic:cNvPicPr>
                              </pic:nvPicPr>
                              <pic:blipFill>
                                <a:blip r:embed="rId312" cstate="print"/>
                                <a:srcRect/>
                                <a:stretch>
                                  <a:fillRect/>
                                </a:stretch>
                              </pic:blipFill>
                              <pic:spPr bwMode="auto">
                                <a:xfrm>
                                  <a:off x="0" y="0"/>
                                  <a:ext cx="381000" cy="190500"/>
                                </a:xfrm>
                                <a:prstGeom prst="rect">
                                  <a:avLst/>
                                </a:prstGeom>
                                <a:noFill/>
                                <a:ln w="9525">
                                  <a:noFill/>
                                  <a:miter lim="800000"/>
                                  <a:headEnd/>
                                  <a:tailEnd/>
                                </a:ln>
                              </pic:spPr>
                            </pic:pic>
                          </a:graphicData>
                        </a:graphic>
                      </wp:inline>
                    </w:drawing>
                  </w:r>
                </w:p>
              </w:tc>
              <w:tc>
                <w:tcPr>
                  <w:tcW w:w="324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0" t="0" r="0" b="0"/>
                        <wp:docPr id="1234" name="Picture 1234" descr="http://www.emathzone.com/basic-stat/exp-standard-deviation/clip_image00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descr="http://www.emathzone.com/basic-stat/exp-standard-deviation/clip_image004_0000.gif"/>
                                <pic:cNvPicPr>
                                  <a:picLocks noChangeAspect="1" noChangeArrowheads="1"/>
                                </pic:cNvPicPr>
                              </pic:nvPicPr>
                              <pic:blipFill>
                                <a:blip r:embed="rId171"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87762F">
              <w:trPr>
                <w:trHeight w:val="465"/>
                <w:tblCellSpacing w:w="0" w:type="dxa"/>
                <w:jc w:val="center"/>
              </w:trPr>
              <w:tc>
                <w:tcPr>
                  <w:tcW w:w="334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381000" cy="190500"/>
                        <wp:effectExtent l="19050" t="0" r="0" b="0"/>
                        <wp:docPr id="1235" name="Picture 1235" descr="http://www.emathzone.com/basic-stat/exp-standard-deviation/clip_image006_0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descr="http://www.emathzone.com/basic-stat/exp-standard-deviation/clip_image006_0006.gif"/>
                                <pic:cNvPicPr>
                                  <a:picLocks noChangeAspect="1" noChangeArrowheads="1"/>
                                </pic:cNvPicPr>
                              </pic:nvPicPr>
                              <pic:blipFill>
                                <a:blip r:embed="rId313" cstate="print"/>
                                <a:srcRect/>
                                <a:stretch>
                                  <a:fillRect/>
                                </a:stretch>
                              </pic:blipFill>
                              <pic:spPr bwMode="auto">
                                <a:xfrm>
                                  <a:off x="0" y="0"/>
                                  <a:ext cx="381000" cy="190500"/>
                                </a:xfrm>
                                <a:prstGeom prst="rect">
                                  <a:avLst/>
                                </a:prstGeom>
                                <a:noFill/>
                                <a:ln w="9525">
                                  <a:noFill/>
                                  <a:miter lim="800000"/>
                                  <a:headEnd/>
                                  <a:tailEnd/>
                                </a:ln>
                              </pic:spPr>
                            </pic:pic>
                          </a:graphicData>
                        </a:graphic>
                      </wp:inline>
                    </w:drawing>
                  </w:r>
                </w:p>
              </w:tc>
              <w:tc>
                <w:tcPr>
                  <w:tcW w:w="324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236" name="Picture 1236" descr="http://www.emathzone.com/basic-stat/exp-standard-deviation/clip_image008_0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descr="http://www.emathzone.com/basic-stat/exp-standard-deviation/clip_image008_0005.gif"/>
                                <pic:cNvPicPr>
                                  <a:picLocks noChangeAspect="1" noChangeArrowheads="1"/>
                                </pic:cNvPicPr>
                              </pic:nvPicPr>
                              <pic:blipFill>
                                <a:blip r:embed="rId17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87762F">
              <w:trPr>
                <w:trHeight w:val="465"/>
                <w:tblCellSpacing w:w="0" w:type="dxa"/>
                <w:jc w:val="center"/>
              </w:trPr>
              <w:tc>
                <w:tcPr>
                  <w:tcW w:w="334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390525" cy="190500"/>
                        <wp:effectExtent l="19050" t="0" r="9525" b="0"/>
                        <wp:docPr id="1237" name="Picture 1237" descr="http://www.emathzone.com/basic-stat/exp-standard-deviation/clip_image010_0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descr="http://www.emathzone.com/basic-stat/exp-standard-deviation/clip_image010_0009.gif"/>
                                <pic:cNvPicPr>
                                  <a:picLocks noChangeAspect="1" noChangeArrowheads="1"/>
                                </pic:cNvPicPr>
                              </pic:nvPicPr>
                              <pic:blipFill>
                                <a:blip r:embed="rId314" cstate="print"/>
                                <a:srcRect/>
                                <a:stretch>
                                  <a:fillRect/>
                                </a:stretch>
                              </pic:blipFill>
                              <pic:spPr bwMode="auto">
                                <a:xfrm>
                                  <a:off x="0" y="0"/>
                                  <a:ext cx="390525" cy="190500"/>
                                </a:xfrm>
                                <a:prstGeom prst="rect">
                                  <a:avLst/>
                                </a:prstGeom>
                                <a:noFill/>
                                <a:ln w="9525">
                                  <a:noFill/>
                                  <a:miter lim="800000"/>
                                  <a:headEnd/>
                                  <a:tailEnd/>
                                </a:ln>
                              </pic:spPr>
                            </pic:pic>
                          </a:graphicData>
                        </a:graphic>
                      </wp:inline>
                    </w:drawing>
                  </w:r>
                </w:p>
              </w:tc>
              <w:tc>
                <w:tcPr>
                  <w:tcW w:w="324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238" name="Picture 1238" descr="http://www.emathzone.com/basic-stat/exp-standard-deviation/clip_image012_0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descr="http://www.emathzone.com/basic-stat/exp-standard-deviation/clip_image012_0003.gif"/>
                                <pic:cNvPicPr>
                                  <a:picLocks noChangeAspect="1" noChangeArrowheads="1"/>
                                </pic:cNvPicPr>
                              </pic:nvPicPr>
                              <pic:blipFill>
                                <a:blip r:embed="rId170"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87762F">
              <w:trPr>
                <w:trHeight w:val="480"/>
                <w:tblCellSpacing w:w="0" w:type="dxa"/>
                <w:jc w:val="center"/>
              </w:trPr>
              <w:tc>
                <w:tcPr>
                  <w:tcW w:w="3345"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390525" cy="190500"/>
                        <wp:effectExtent l="19050" t="0" r="0" b="0"/>
                        <wp:docPr id="1239" name="Picture 1239" descr="http://www.emathzone.com/basic-stat/exp-standard-deviation/clip_image014_0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descr="http://www.emathzone.com/basic-stat/exp-standard-deviation/clip_image014_0005.gif"/>
                                <pic:cNvPicPr>
                                  <a:picLocks noChangeAspect="1" noChangeArrowheads="1"/>
                                </pic:cNvPicPr>
                              </pic:nvPicPr>
                              <pic:blipFill>
                                <a:blip r:embed="rId315" cstate="print"/>
                                <a:srcRect/>
                                <a:stretch>
                                  <a:fillRect/>
                                </a:stretch>
                              </pic:blipFill>
                              <pic:spPr bwMode="auto">
                                <a:xfrm>
                                  <a:off x="0" y="0"/>
                                  <a:ext cx="390525" cy="190500"/>
                                </a:xfrm>
                                <a:prstGeom prst="rect">
                                  <a:avLst/>
                                </a:prstGeom>
                                <a:noFill/>
                                <a:ln w="9525">
                                  <a:noFill/>
                                  <a:miter lim="800000"/>
                                  <a:headEnd/>
                                  <a:tailEnd/>
                                </a:ln>
                              </pic:spPr>
                            </pic:pic>
                          </a:graphicData>
                        </a:graphic>
                      </wp:inline>
                    </w:drawing>
                  </w:r>
                </w:p>
              </w:tc>
              <w:tc>
                <w:tcPr>
                  <w:tcW w:w="324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240" name="Picture 1240" descr="http://www.emathzone.com/basic-stat/exp-standard-deviation/clip_image016_0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descr="http://www.emathzone.com/basic-stat/exp-standard-deviation/clip_image016_0003.gif"/>
                                <pic:cNvPicPr>
                                  <a:picLocks noChangeAspect="1" noChangeArrowheads="1"/>
                                </pic:cNvPicPr>
                              </pic:nvPicPr>
                              <pic:blipFill>
                                <a:blip r:embed="rId6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bl>
          <w:p w:rsidR="0087762F" w:rsidRDefault="0087762F">
            <w:pPr>
              <w:pStyle w:val="NormalWeb"/>
              <w:rPr>
                <w:ins w:id="55" w:author="Unknown"/>
              </w:rPr>
            </w:pPr>
            <w:ins w:id="56" w:author="Unknown">
              <w:r>
                <w:rPr>
                  <w:rStyle w:val="Strong"/>
                  <w:u w:val="single"/>
                </w:rPr>
                <w:t>Solution</w:t>
              </w:r>
              <w:r>
                <w:rPr>
                  <w:rStyle w:val="Strong"/>
                </w:rPr>
                <w:t>:</w:t>
              </w:r>
              <w:r>
                <w:br/>
              </w:r>
              <w:r>
                <w:rPr>
                  <w:rStyle w:val="Strong"/>
                </w:rPr>
                <w:t xml:space="preserve">            </w:t>
              </w:r>
              <w:r>
                <w:rPr>
                  <w:rStyle w:val="Strong"/>
                  <w:u w:val="single"/>
                </w:rPr>
                <w:t>Method-I</w:t>
              </w:r>
              <w:r>
                <w:rPr>
                  <w:rStyle w:val="Strong"/>
                </w:rPr>
                <w:t>: Actual Mean Method</w:t>
              </w:r>
            </w:ins>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1470"/>
              <w:gridCol w:w="1470"/>
              <w:gridCol w:w="1470"/>
              <w:gridCol w:w="1470"/>
              <w:gridCol w:w="1470"/>
              <w:gridCol w:w="1470"/>
            </w:tblGrid>
            <w:tr w:rsidR="0087762F">
              <w:trPr>
                <w:tblCellSpacing w:w="0" w:type="dxa"/>
                <w:jc w:val="center"/>
              </w:trPr>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rStyle w:val="Strong"/>
                    </w:rPr>
                    <w:lastRenderedPageBreak/>
                    <w:t>Marks</w:t>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61925" cy="238125"/>
                        <wp:effectExtent l="19050" t="0" r="0" b="0"/>
                        <wp:docPr id="1241" name="Picture 1241" descr="http://www.emathzone.com/basic-stat/exp-standard-deviation/clip_image018_0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descr="http://www.emathzone.com/basic-stat/exp-standard-deviation/clip_image018_0003.gif"/>
                                <pic:cNvPicPr>
                                  <a:picLocks noChangeAspect="1" noChangeArrowheads="1"/>
                                </pic:cNvPicPr>
                              </pic:nvPicPr>
                              <pic:blipFill>
                                <a:blip r:embed="rId104" cstate="print"/>
                                <a:srcRect/>
                                <a:stretch>
                                  <a:fillRect/>
                                </a:stretch>
                              </pic:blipFill>
                              <pic:spPr bwMode="auto">
                                <a:xfrm>
                                  <a:off x="0" y="0"/>
                                  <a:ext cx="161925" cy="238125"/>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90500" cy="180975"/>
                        <wp:effectExtent l="19050" t="0" r="0" b="0"/>
                        <wp:docPr id="1242" name="Picture 1242" descr="http://www.emathzone.com/basic-stat/exp-standard-deviation/clip_image020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descr="http://www.emathzone.com/basic-stat/exp-standard-deviation/clip_image020_0001.gif"/>
                                <pic:cNvPicPr>
                                  <a:picLocks noChangeAspect="1" noChangeArrowheads="1"/>
                                </pic:cNvPicPr>
                              </pic:nvPicPr>
                              <pic:blipFill>
                                <a:blip r:embed="rId192"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66700" cy="238125"/>
                        <wp:effectExtent l="19050" t="0" r="0" b="0"/>
                        <wp:docPr id="1243" name="Picture 1243" descr="http://www.emathzone.com/basic-stat/exp-standard-deviation/clip_image02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descr="http://www.emathzone.com/basic-stat/exp-standard-deviation/clip_image022_0000.gif"/>
                                <pic:cNvPicPr>
                                  <a:picLocks noChangeAspect="1" noChangeArrowheads="1"/>
                                </pic:cNvPicPr>
                              </pic:nvPicPr>
                              <pic:blipFill>
                                <a:blip r:embed="rId316" cstate="print"/>
                                <a:srcRect/>
                                <a:stretch>
                                  <a:fillRect/>
                                </a:stretch>
                              </pic:blipFill>
                              <pic:spPr bwMode="auto">
                                <a:xfrm>
                                  <a:off x="0" y="0"/>
                                  <a:ext cx="266700" cy="238125"/>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685800" cy="352425"/>
                        <wp:effectExtent l="19050" t="0" r="0" b="0"/>
                        <wp:docPr id="1244" name="Picture 1244" descr="http://www.emathzone.com/basic-stat/exp-standard-deviation/clip_image02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descr="http://www.emathzone.com/basic-stat/exp-standard-deviation/clip_image024_0000.gif"/>
                                <pic:cNvPicPr>
                                  <a:picLocks noChangeAspect="1" noChangeArrowheads="1"/>
                                </pic:cNvPicPr>
                              </pic:nvPicPr>
                              <pic:blipFill>
                                <a:blip r:embed="rId276" cstate="print"/>
                                <a:srcRect/>
                                <a:stretch>
                                  <a:fillRect/>
                                </a:stretch>
                              </pic:blipFill>
                              <pic:spPr bwMode="auto">
                                <a:xfrm>
                                  <a:off x="0" y="0"/>
                                  <a:ext cx="685800" cy="352425"/>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809625" cy="352425"/>
                        <wp:effectExtent l="19050" t="0" r="9525" b="0"/>
                        <wp:docPr id="1245" name="Picture 1245" descr="http://www.emathzone.com/basic-stat/exp-standard-deviation/clip_image02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descr="http://www.emathzone.com/basic-stat/exp-standard-deviation/clip_image026_0000.gif"/>
                                <pic:cNvPicPr>
                                  <a:picLocks noChangeAspect="1" noChangeArrowheads="1"/>
                                </pic:cNvPicPr>
                              </pic:nvPicPr>
                              <pic:blipFill>
                                <a:blip r:embed="rId317" cstate="print"/>
                                <a:srcRect/>
                                <a:stretch>
                                  <a:fillRect/>
                                </a:stretch>
                              </pic:blipFill>
                              <pic:spPr bwMode="auto">
                                <a:xfrm>
                                  <a:off x="0" y="0"/>
                                  <a:ext cx="809625" cy="352425"/>
                                </a:xfrm>
                                <a:prstGeom prst="rect">
                                  <a:avLst/>
                                </a:prstGeom>
                                <a:noFill/>
                                <a:ln w="9525">
                                  <a:noFill/>
                                  <a:miter lim="800000"/>
                                  <a:headEnd/>
                                  <a:tailEnd/>
                                </a:ln>
                              </pic:spPr>
                            </pic:pic>
                          </a:graphicData>
                        </a:graphic>
                      </wp:inline>
                    </w:drawing>
                  </w:r>
                </w:p>
              </w:tc>
            </w:tr>
            <w:tr w:rsidR="0087762F">
              <w:trPr>
                <w:trHeight w:val="420"/>
                <w:tblCellSpacing w:w="0" w:type="dxa"/>
                <w:jc w:val="center"/>
              </w:trPr>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381000" cy="190500"/>
                        <wp:effectExtent l="19050" t="0" r="0" b="0"/>
                        <wp:docPr id="1246" name="Picture 1246" descr="http://www.emathzone.com/basic-stat/exp-standard-deviation/clip_image002_0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descr="http://www.emathzone.com/basic-stat/exp-standard-deviation/clip_image002_0004.gif"/>
                                <pic:cNvPicPr>
                                  <a:picLocks noChangeAspect="1" noChangeArrowheads="1"/>
                                </pic:cNvPicPr>
                              </pic:nvPicPr>
                              <pic:blipFill>
                                <a:blip r:embed="rId312" cstate="print"/>
                                <a:srcRect/>
                                <a:stretch>
                                  <a:fillRect/>
                                </a:stretch>
                              </pic:blipFill>
                              <pic:spPr bwMode="auto">
                                <a:xfrm>
                                  <a:off x="0" y="0"/>
                                  <a:ext cx="381000"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0" t="0" r="0" b="0"/>
                        <wp:docPr id="1247" name="Picture 1247" descr="http://www.emathzone.com/basic-stat/exp-standard-deviation/clip_image004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descr="http://www.emathzone.com/basic-stat/exp-standard-deviation/clip_image004_0001.gif"/>
                                <pic:cNvPicPr>
                                  <a:picLocks noChangeAspect="1" noChangeArrowheads="1"/>
                                </pic:cNvPicPr>
                              </pic:nvPicPr>
                              <pic:blipFill>
                                <a:blip r:embed="rId171"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19050" t="0" r="0" b="0"/>
                        <wp:docPr id="1248" name="Picture 1248" descr="http://www.emathzone.com/basic-stat/exp-standard-deviation/clip_image028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descr="http://www.emathzone.com/basic-stat/exp-standard-deviation/clip_image028_0001.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249" name="Picture 1249" descr="http://www.emathzone.com/basic-stat/exp-standard-deviation/clip_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descr="http://www.emathzone.com/basic-stat/exp-standard-deviation/clip_image030.gif"/>
                                <pic:cNvPicPr>
                                  <a:picLocks noChangeAspect="1" noChangeArrowheads="1"/>
                                </pic:cNvPicPr>
                              </pic:nvPicPr>
                              <pic:blipFill>
                                <a:blip r:embed="rId187"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0" t="0" r="9525" b="0"/>
                        <wp:docPr id="1250" name="Picture 1250" descr="http://www.emathzone.com/basic-stat/exp-standard-deviation/clip_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descr="http://www.emathzone.com/basic-stat/exp-standard-deviation/clip_image032.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314325" cy="190500"/>
                        <wp:effectExtent l="0" t="0" r="0" b="0"/>
                        <wp:docPr id="1251" name="Picture 1251" descr="http://www.emathzone.com/basic-stat/exp-standard-deviation/clip_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descr="http://www.emathzone.com/basic-stat/exp-standard-deviation/clip_image034.gif"/>
                                <pic:cNvPicPr>
                                  <a:picLocks noChangeAspect="1" noChangeArrowheads="1"/>
                                </pic:cNvPicPr>
                              </pic:nvPicPr>
                              <pic:blipFill>
                                <a:blip r:embed="rId318"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r>
            <w:tr w:rsidR="0087762F">
              <w:trPr>
                <w:trHeight w:val="420"/>
                <w:tblCellSpacing w:w="0" w:type="dxa"/>
                <w:jc w:val="center"/>
              </w:trPr>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381000" cy="190500"/>
                        <wp:effectExtent l="19050" t="0" r="0" b="0"/>
                        <wp:docPr id="1252" name="Picture 1252" descr="http://www.emathzone.com/basic-stat/exp-standard-deviation/clip_image006_0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descr="http://www.emathzone.com/basic-stat/exp-standard-deviation/clip_image006_0007.gif"/>
                                <pic:cNvPicPr>
                                  <a:picLocks noChangeAspect="1" noChangeArrowheads="1"/>
                                </pic:cNvPicPr>
                              </pic:nvPicPr>
                              <pic:blipFill>
                                <a:blip r:embed="rId313" cstate="print"/>
                                <a:srcRect/>
                                <a:stretch>
                                  <a:fillRect/>
                                </a:stretch>
                              </pic:blipFill>
                              <pic:spPr bwMode="auto">
                                <a:xfrm>
                                  <a:off x="0" y="0"/>
                                  <a:ext cx="381000"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253" name="Picture 1253" descr="http://www.emathzone.com/basic-stat/exp-standard-deviation/clip_image008_0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descr="http://www.emathzone.com/basic-stat/exp-standard-deviation/clip_image008_0006.gif"/>
                                <pic:cNvPicPr>
                                  <a:picLocks noChangeAspect="1" noChangeArrowheads="1"/>
                                </pic:cNvPicPr>
                              </pic:nvPicPr>
                              <pic:blipFill>
                                <a:blip r:embed="rId17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0" t="0" r="9525" b="0"/>
                        <wp:docPr id="1254" name="Picture 1254" descr="http://www.emathzone.com/basic-stat/exp-standard-deviation/clip_image03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descr="http://www.emathzone.com/basic-stat/exp-standard-deviation/clip_image032_0000.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314325" cy="190500"/>
                        <wp:effectExtent l="0" t="0" r="0" b="0"/>
                        <wp:docPr id="1255" name="Picture 1255" descr="http://www.emathzone.com/basic-stat/exp-standard-deviation/clip_image037_0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descr="http://www.emathzone.com/basic-stat/exp-standard-deviation/clip_image037_0003.gif"/>
                                <pic:cNvPicPr>
                                  <a:picLocks noChangeAspect="1" noChangeArrowheads="1"/>
                                </pic:cNvPicPr>
                              </pic:nvPicPr>
                              <pic:blipFill>
                                <a:blip r:embed="rId65"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90500"/>
                        <wp:effectExtent l="0" t="0" r="0" b="0"/>
                        <wp:docPr id="1256" name="Picture 1256" descr="http://www.emathzone.com/basic-stat/exp-standard-deviation/clip_image039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descr="http://www.emathzone.com/basic-stat/exp-standard-deviation/clip_image039_0000.gif"/>
                                <pic:cNvPicPr>
                                  <a:picLocks noChangeAspect="1" noChangeArrowheads="1"/>
                                </pic:cNvPicPr>
                              </pic:nvPicPr>
                              <pic:blipFill>
                                <a:blip r:embed="rId10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90500"/>
                        <wp:effectExtent l="0" t="0" r="0" b="0"/>
                        <wp:docPr id="1257" name="Picture 1257" descr="http://www.emathzone.com/basic-stat/exp-standard-deviation/clip_image039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descr="http://www.emathzone.com/basic-stat/exp-standard-deviation/clip_image039_0001.gif"/>
                                <pic:cNvPicPr>
                                  <a:picLocks noChangeAspect="1" noChangeArrowheads="1"/>
                                </pic:cNvPicPr>
                              </pic:nvPicPr>
                              <pic:blipFill>
                                <a:blip r:embed="rId10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r>
            <w:tr w:rsidR="0087762F">
              <w:trPr>
                <w:trHeight w:val="435"/>
                <w:tblCellSpacing w:w="0" w:type="dxa"/>
                <w:jc w:val="center"/>
              </w:trPr>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390525" cy="190500"/>
                        <wp:effectExtent l="19050" t="0" r="9525" b="0"/>
                        <wp:docPr id="1258" name="Picture 1258" descr="http://www.emathzone.com/basic-stat/exp-standard-deviation/clip_image010_0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descr="http://www.emathzone.com/basic-stat/exp-standard-deviation/clip_image010_0010.gif"/>
                                <pic:cNvPicPr>
                                  <a:picLocks noChangeAspect="1" noChangeArrowheads="1"/>
                                </pic:cNvPicPr>
                              </pic:nvPicPr>
                              <pic:blipFill>
                                <a:blip r:embed="rId314" cstate="print"/>
                                <a:srcRect/>
                                <a:stretch>
                                  <a:fillRect/>
                                </a:stretch>
                              </pic:blipFill>
                              <pic:spPr bwMode="auto">
                                <a:xfrm>
                                  <a:off x="0" y="0"/>
                                  <a:ext cx="390525"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259" name="Picture 1259" descr="http://www.emathzone.com/basic-stat/exp-standard-deviation/clip_image012_0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descr="http://www.emathzone.com/basic-stat/exp-standard-deviation/clip_image012_0004.gif"/>
                                <pic:cNvPicPr>
                                  <a:picLocks noChangeAspect="1" noChangeArrowheads="1"/>
                                </pic:cNvPicPr>
                              </pic:nvPicPr>
                              <pic:blipFill>
                                <a:blip r:embed="rId170"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90500"/>
                        <wp:effectExtent l="0" t="0" r="0" b="0"/>
                        <wp:docPr id="1260" name="Picture 1260" descr="http://www.emathzone.com/basic-stat/exp-standard-deviation/clip_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descr="http://www.emathzone.com/basic-stat/exp-standard-deviation/clip_image042.gif"/>
                                <pic:cNvPicPr>
                                  <a:picLocks noChangeAspect="1" noChangeArrowheads="1"/>
                                </pic:cNvPicPr>
                              </pic:nvPicPr>
                              <pic:blipFill>
                                <a:blip r:embed="rId58"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314325" cy="190500"/>
                        <wp:effectExtent l="0" t="0" r="0" b="0"/>
                        <wp:docPr id="1261" name="Picture 1261" descr="http://www.emathzone.com/basic-stat/exp-standard-deviation/clip_image037_0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descr="http://www.emathzone.com/basic-stat/exp-standard-deviation/clip_image037_0004.gif"/>
                                <pic:cNvPicPr>
                                  <a:picLocks noChangeAspect="1" noChangeArrowheads="1"/>
                                </pic:cNvPicPr>
                              </pic:nvPicPr>
                              <pic:blipFill>
                                <a:blip r:embed="rId65"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42875" cy="180975"/>
                        <wp:effectExtent l="0" t="0" r="9525" b="0"/>
                        <wp:docPr id="1262" name="Picture 1262" descr="http://www.emathzone.com/basic-stat/exp-standard-deviation/clip_image032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descr="http://www.emathzone.com/basic-stat/exp-standard-deviation/clip_image032_0001.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263" name="Picture 1263" descr="http://www.emathzone.com/basic-stat/exp-standard-deviation/clip_image03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descr="http://www.emathzone.com/basic-stat/exp-standard-deviation/clip_image030_0000.gif"/>
                                <pic:cNvPicPr>
                                  <a:picLocks noChangeAspect="1" noChangeArrowheads="1"/>
                                </pic:cNvPicPr>
                              </pic:nvPicPr>
                              <pic:blipFill>
                                <a:blip r:embed="rId187"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87762F">
              <w:trPr>
                <w:trHeight w:val="435"/>
                <w:tblCellSpacing w:w="0" w:type="dxa"/>
                <w:jc w:val="center"/>
              </w:trPr>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390525" cy="190500"/>
                        <wp:effectExtent l="19050" t="0" r="0" b="0"/>
                        <wp:docPr id="1264" name="Picture 1264" descr="http://www.emathzone.com/basic-stat/exp-standard-deviation/clip_image014_0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descr="http://www.emathzone.com/basic-stat/exp-standard-deviation/clip_image014_0006.gif"/>
                                <pic:cNvPicPr>
                                  <a:picLocks noChangeAspect="1" noChangeArrowheads="1"/>
                                </pic:cNvPicPr>
                              </pic:nvPicPr>
                              <pic:blipFill>
                                <a:blip r:embed="rId315" cstate="print"/>
                                <a:srcRect/>
                                <a:stretch>
                                  <a:fillRect/>
                                </a:stretch>
                              </pic:blipFill>
                              <pic:spPr bwMode="auto">
                                <a:xfrm>
                                  <a:off x="0" y="0"/>
                                  <a:ext cx="390525"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265" name="Picture 1265" descr="http://www.emathzone.com/basic-stat/exp-standard-deviation/clip_image016_0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descr="http://www.emathzone.com/basic-stat/exp-standard-deviation/clip_image016_0004.gif"/>
                                <pic:cNvPicPr>
                                  <a:picLocks noChangeAspect="1" noChangeArrowheads="1"/>
                                </pic:cNvPicPr>
                              </pic:nvPicPr>
                              <pic:blipFill>
                                <a:blip r:embed="rId6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123825" cy="190500"/>
                        <wp:effectExtent l="0" t="0" r="9525" b="0"/>
                        <wp:docPr id="1266" name="Picture 1266" descr="http://www.emathzone.com/basic-stat/exp-standard-deviation/clip_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descr="http://www.emathzone.com/basic-stat/exp-standard-deviation/clip_image047.gif"/>
                                <pic:cNvPicPr>
                                  <a:picLocks noChangeAspect="1" noChangeArrowheads="1"/>
                                </pic:cNvPicPr>
                              </pic:nvPicPr>
                              <pic:blipFill>
                                <a:blip r:embed="rId60" cstate="print"/>
                                <a:srcRect/>
                                <a:stretch>
                                  <a:fillRect/>
                                </a:stretch>
                              </pic:blipFill>
                              <pic:spPr bwMode="auto">
                                <a:xfrm>
                                  <a:off x="0" y="0"/>
                                  <a:ext cx="123825"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267" name="Picture 1267" descr="http://www.emathzone.com/basic-stat/exp-standard-deviation/clip_image030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descr="http://www.emathzone.com/basic-stat/exp-standard-deviation/clip_image030_0001.gif"/>
                                <pic:cNvPicPr>
                                  <a:picLocks noChangeAspect="1" noChangeArrowheads="1"/>
                                </pic:cNvPicPr>
                              </pic:nvPicPr>
                              <pic:blipFill>
                                <a:blip r:embed="rId187"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228600" cy="190500"/>
                        <wp:effectExtent l="19050" t="0" r="0" b="0"/>
                        <wp:docPr id="1268" name="Picture 1268" descr="http://www.emathzone.com/basic-stat/exp-standard-deviation/clip_image050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descr="http://www.emathzone.com/basic-stat/exp-standard-deviation/clip_image050_0001.gif"/>
                                <pic:cNvPicPr>
                                  <a:picLocks noChangeAspect="1" noChangeArrowheads="1"/>
                                </pic:cNvPicPr>
                              </pic:nvPicPr>
                              <pic:blipFill>
                                <a:blip r:embed="rId133"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314325" cy="190500"/>
                        <wp:effectExtent l="0" t="0" r="0" b="0"/>
                        <wp:docPr id="1269" name="Picture 1269" descr="http://www.emathzone.com/basic-stat/exp-standard-deviation/clip_image03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descr="http://www.emathzone.com/basic-stat/exp-standard-deviation/clip_image034_0000.gif"/>
                                <pic:cNvPicPr>
                                  <a:picLocks noChangeAspect="1" noChangeArrowheads="1"/>
                                </pic:cNvPicPr>
                              </pic:nvPicPr>
                              <pic:blipFill>
                                <a:blip r:embed="rId318"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r>
            <w:tr w:rsidR="0087762F">
              <w:trPr>
                <w:trHeight w:val="465"/>
                <w:tblCellSpacing w:w="0" w:type="dxa"/>
                <w:jc w:val="center"/>
              </w:trPr>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rStyle w:val="Strong"/>
                    </w:rPr>
                    <w:t>Total</w:t>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314325" cy="190500"/>
                        <wp:effectExtent l="0" t="0" r="0" b="0"/>
                        <wp:docPr id="1270" name="Picture 1270" descr="http://www.emathzone.com/basic-stat/exp-standard-deviation/clip_image0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descr="http://www.emathzone.com/basic-stat/exp-standard-deviation/clip_image053.gif"/>
                                <pic:cNvPicPr>
                                  <a:picLocks noChangeAspect="1" noChangeArrowheads="1"/>
                                </pic:cNvPicPr>
                              </pic:nvPicPr>
                              <pic:blipFill>
                                <a:blip r:embed="rId165"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t> </w:t>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314325" cy="190500"/>
                        <wp:effectExtent l="0" t="0" r="0" b="0"/>
                        <wp:docPr id="1271" name="Picture 1271" descr="http://www.emathzone.com/basic-stat/exp-standard-deviation/clip_image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descr="http://www.emathzone.com/basic-stat/exp-standard-deviation/clip_image055.gif"/>
                                <pic:cNvPicPr>
                                  <a:picLocks noChangeAspect="1" noChangeArrowheads="1"/>
                                </pic:cNvPicPr>
                              </pic:nvPicPr>
                              <pic:blipFill>
                                <a:blip r:embed="rId319"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t> </w:t>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87762F" w:rsidRDefault="0087762F">
                  <w:pPr>
                    <w:pStyle w:val="NormalWeb"/>
                    <w:jc w:val="center"/>
                  </w:pPr>
                  <w:r>
                    <w:rPr>
                      <w:b/>
                      <w:bCs/>
                      <w:noProof/>
                    </w:rPr>
                    <w:drawing>
                      <wp:inline distT="0" distB="0" distL="0" distR="0">
                        <wp:extent cx="314325" cy="190500"/>
                        <wp:effectExtent l="0" t="0" r="0" b="0"/>
                        <wp:docPr id="1272" name="Picture 1272" descr="http://www.emathzone.com/basic-stat/exp-standard-deviation/clip_image055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descr="http://www.emathzone.com/basic-stat/exp-standard-deviation/clip_image055_0000.gif"/>
                                <pic:cNvPicPr>
                                  <a:picLocks noChangeAspect="1" noChangeArrowheads="1"/>
                                </pic:cNvPicPr>
                              </pic:nvPicPr>
                              <pic:blipFill>
                                <a:blip r:embed="rId319"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r>
          </w:tbl>
          <w:p w:rsidR="0087762F" w:rsidRDefault="0087762F">
            <w:pPr>
              <w:pStyle w:val="NormalWeb"/>
              <w:rPr>
                <w:ins w:id="57" w:author="Unknown"/>
              </w:rPr>
            </w:pPr>
            <w:ins w:id="58" w:author="Unknown">
              <w:r>
                <w:rPr>
                  <w:rStyle w:val="Strong"/>
                </w:rPr>
                <w:t xml:space="preserve">            </w:t>
              </w:r>
            </w:ins>
            <w:r>
              <w:rPr>
                <w:b/>
                <w:bCs/>
                <w:noProof/>
              </w:rPr>
              <w:drawing>
                <wp:inline distT="0" distB="0" distL="0" distR="0">
                  <wp:extent cx="1485900" cy="495300"/>
                  <wp:effectExtent l="19050" t="0" r="0" b="0"/>
                  <wp:docPr id="1273" name="Picture 1273" descr="http://www.emathzone.com/basic-stat/exp-standard-deviation/clip_image05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descr="http://www.emathzone.com/basic-stat/exp-standard-deviation/clip_image058_0000.gif"/>
                          <pic:cNvPicPr>
                            <a:picLocks noChangeAspect="1" noChangeArrowheads="1"/>
                          </pic:cNvPicPr>
                        </pic:nvPicPr>
                        <pic:blipFill>
                          <a:blip r:embed="rId320" cstate="print"/>
                          <a:srcRect/>
                          <a:stretch>
                            <a:fillRect/>
                          </a:stretch>
                        </pic:blipFill>
                        <pic:spPr bwMode="auto">
                          <a:xfrm>
                            <a:off x="0" y="0"/>
                            <a:ext cx="1485900" cy="495300"/>
                          </a:xfrm>
                          <a:prstGeom prst="rect">
                            <a:avLst/>
                          </a:prstGeom>
                          <a:noFill/>
                          <a:ln w="9525">
                            <a:noFill/>
                            <a:miter lim="800000"/>
                            <a:headEnd/>
                            <a:tailEnd/>
                          </a:ln>
                        </pic:spPr>
                      </pic:pic>
                    </a:graphicData>
                  </a:graphic>
                </wp:inline>
              </w:drawing>
            </w:r>
            <w:ins w:id="59" w:author="Unknown">
              <w:r>
                <w:br/>
              </w:r>
              <w:r>
                <w:rPr>
                  <w:rStyle w:val="Strong"/>
                </w:rPr>
                <w:t xml:space="preserve">            </w:t>
              </w:r>
            </w:ins>
            <w:r>
              <w:rPr>
                <w:b/>
                <w:bCs/>
                <w:noProof/>
              </w:rPr>
              <w:drawing>
                <wp:inline distT="0" distB="0" distL="0" distR="0">
                  <wp:extent cx="2676525" cy="657225"/>
                  <wp:effectExtent l="19050" t="0" r="9525" b="0"/>
                  <wp:docPr id="1274" name="Picture 1274" descr="http://www.emathzone.com/basic-stat/exp-standard-deviation/clip_image06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descr="http://www.emathzone.com/basic-stat/exp-standard-deviation/clip_image060_0000.gif"/>
                          <pic:cNvPicPr>
                            <a:picLocks noChangeAspect="1" noChangeArrowheads="1"/>
                          </pic:cNvPicPr>
                        </pic:nvPicPr>
                        <pic:blipFill>
                          <a:blip r:embed="rId321" cstate="print"/>
                          <a:srcRect/>
                          <a:stretch>
                            <a:fillRect/>
                          </a:stretch>
                        </pic:blipFill>
                        <pic:spPr bwMode="auto">
                          <a:xfrm>
                            <a:off x="0" y="0"/>
                            <a:ext cx="2676525" cy="657225"/>
                          </a:xfrm>
                          <a:prstGeom prst="rect">
                            <a:avLst/>
                          </a:prstGeom>
                          <a:noFill/>
                          <a:ln w="9525">
                            <a:noFill/>
                            <a:miter lim="800000"/>
                            <a:headEnd/>
                            <a:tailEnd/>
                          </a:ln>
                        </pic:spPr>
                      </pic:pic>
                    </a:graphicData>
                  </a:graphic>
                </wp:inline>
              </w:drawing>
            </w:r>
            <w:ins w:id="60" w:author="Unknown">
              <w:r>
                <w:rPr>
                  <w:rStyle w:val="Strong"/>
                </w:rPr>
                <w:t> </w:t>
              </w:r>
              <w:r>
                <w:t>Marks</w:t>
              </w:r>
            </w:ins>
          </w:p>
        </w:tc>
      </w:tr>
    </w:tbl>
    <w:p w:rsidR="0014579D" w:rsidRDefault="0014579D" w:rsidP="0080059F">
      <w:pPr>
        <w:spacing w:before="100" w:beforeAutospacing="1" w:after="100" w:afterAutospacing="1"/>
        <w:jc w:val="left"/>
      </w:pPr>
    </w:p>
    <w:p w:rsidR="007D2AED" w:rsidRPr="007D2AED" w:rsidRDefault="007D2AED" w:rsidP="007D2AED">
      <w:pPr>
        <w:spacing w:after="0"/>
        <w:jc w:val="left"/>
        <w:rPr>
          <w:rFonts w:ascii="Times New Roman" w:eastAsia="Times New Roman" w:hAnsi="Times New Roman" w:cs="Times New Roman"/>
          <w:sz w:val="30"/>
          <w:szCs w:val="30"/>
        </w:rPr>
      </w:pPr>
      <w:r w:rsidRPr="007D2AED">
        <w:rPr>
          <w:rFonts w:ascii="Times New Roman" w:eastAsia="Times New Roman" w:hAnsi="Times New Roman" w:cs="Times New Roman"/>
          <w:b/>
          <w:bCs/>
          <w:sz w:val="30"/>
          <w:szCs w:val="30"/>
        </w:rPr>
        <w:t>Coefficient of Standard Deviation and Variation</w:t>
      </w:r>
      <w:r>
        <w:rPr>
          <w:rFonts w:ascii="Times New Roman" w:eastAsia="Times New Roman" w:hAnsi="Times New Roman" w:cs="Times New Roman"/>
          <w:b/>
          <w:bCs/>
          <w:sz w:val="30"/>
          <w:szCs w:val="30"/>
        </w:rPr>
        <w:t>:</w:t>
      </w:r>
      <w:r w:rsidRPr="007D2AED">
        <w:rPr>
          <w:rFonts w:ascii="Times New Roman" w:eastAsia="Times New Roman" w:hAnsi="Times New Roman" w:cs="Times New Roman"/>
          <w:sz w:val="30"/>
          <w:szCs w:val="30"/>
        </w:rPr>
        <w:br/>
      </w:r>
      <w:r w:rsidRPr="007D2AED">
        <w:rPr>
          <w:rFonts w:ascii="Times New Roman" w:eastAsia="Times New Roman" w:hAnsi="Times New Roman" w:cs="Times New Roman"/>
          <w:noProof/>
          <w:sz w:val="30"/>
          <w:szCs w:val="30"/>
        </w:rPr>
        <w:drawing>
          <wp:inline distT="0" distB="0" distL="0" distR="0">
            <wp:extent cx="2857500" cy="19050"/>
            <wp:effectExtent l="19050" t="0" r="0" b="0"/>
            <wp:docPr id="1411" name="Picture 1411" descr="http://www.emathzone.com/imgs/main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descr="http://www.emathzone.com/imgs/mainul.jpg"/>
                    <pic:cNvPicPr>
                      <a:picLocks noChangeAspect="1" noChangeArrowheads="1"/>
                    </pic:cNvPicPr>
                  </pic:nvPicPr>
                  <pic:blipFill>
                    <a:blip r:embed="rId102" cstate="print"/>
                    <a:srcRect/>
                    <a:stretch>
                      <a:fillRect/>
                    </a:stretch>
                  </pic:blipFill>
                  <pic:spPr bwMode="auto">
                    <a:xfrm>
                      <a:off x="0" y="0"/>
                      <a:ext cx="2857500" cy="19050"/>
                    </a:xfrm>
                    <a:prstGeom prst="rect">
                      <a:avLst/>
                    </a:prstGeom>
                    <a:noFill/>
                    <a:ln w="9525">
                      <a:noFill/>
                      <a:miter lim="800000"/>
                      <a:headEnd/>
                      <a:tailEnd/>
                    </a:ln>
                  </pic:spPr>
                </pic:pic>
              </a:graphicData>
            </a:graphic>
          </wp:inline>
        </w:drawing>
      </w:r>
    </w:p>
    <w:tbl>
      <w:tblPr>
        <w:tblW w:w="10500" w:type="dxa"/>
        <w:tblCellSpacing w:w="15" w:type="dxa"/>
        <w:tblCellMar>
          <w:top w:w="15" w:type="dxa"/>
          <w:left w:w="15" w:type="dxa"/>
          <w:bottom w:w="15" w:type="dxa"/>
          <w:right w:w="15" w:type="dxa"/>
        </w:tblCellMar>
        <w:tblLook w:val="04A0"/>
      </w:tblPr>
      <w:tblGrid>
        <w:gridCol w:w="10500"/>
      </w:tblGrid>
      <w:tr w:rsidR="007D2AED" w:rsidRPr="007D2AED" w:rsidTr="007D2AED">
        <w:trPr>
          <w:tblCellSpacing w:w="15" w:type="dxa"/>
        </w:trPr>
        <w:tc>
          <w:tcPr>
            <w:tcW w:w="0" w:type="auto"/>
            <w:vAlign w:val="center"/>
            <w:hideMark/>
          </w:tcPr>
          <w:p w:rsidR="007D2AED" w:rsidRPr="007D2AED" w:rsidRDefault="007D2AED" w:rsidP="007D2AED">
            <w:pPr>
              <w:spacing w:before="100" w:beforeAutospacing="1" w:after="100" w:afterAutospacing="1"/>
              <w:jc w:val="left"/>
              <w:rPr>
                <w:rFonts w:ascii="Times New Roman" w:eastAsia="Times New Roman" w:hAnsi="Times New Roman" w:cs="Times New Roman"/>
                <w:sz w:val="24"/>
                <w:szCs w:val="24"/>
              </w:rPr>
            </w:pPr>
            <w:r w:rsidRPr="007D2AED">
              <w:rPr>
                <w:rFonts w:ascii="Times New Roman" w:eastAsia="Times New Roman" w:hAnsi="Times New Roman" w:cs="Times New Roman"/>
                <w:b/>
                <w:bCs/>
                <w:sz w:val="24"/>
                <w:szCs w:val="24"/>
                <w:u w:val="single"/>
              </w:rPr>
              <w:t>Coefficient of Standard Deviation</w:t>
            </w:r>
            <w:r w:rsidRPr="007D2AED">
              <w:rPr>
                <w:rFonts w:ascii="Times New Roman" w:eastAsia="Times New Roman" w:hAnsi="Times New Roman" w:cs="Times New Roman"/>
                <w:b/>
                <w:bCs/>
                <w:sz w:val="24"/>
                <w:szCs w:val="24"/>
              </w:rPr>
              <w:t>:</w:t>
            </w:r>
            <w:r w:rsidRPr="007D2AED">
              <w:rPr>
                <w:rFonts w:ascii="Times New Roman" w:eastAsia="Times New Roman" w:hAnsi="Times New Roman" w:cs="Times New Roman"/>
                <w:sz w:val="24"/>
                <w:szCs w:val="24"/>
              </w:rPr>
              <w:br/>
            </w:r>
            <w:r w:rsidRPr="007D2AED">
              <w:rPr>
                <w:rFonts w:ascii="Times New Roman" w:eastAsia="Times New Roman" w:hAnsi="Times New Roman" w:cs="Times New Roman"/>
                <w:b/>
                <w:bCs/>
                <w:sz w:val="24"/>
                <w:szCs w:val="24"/>
              </w:rPr>
              <w:t xml:space="preserve">          </w:t>
            </w:r>
            <w:r w:rsidRPr="007D2AED">
              <w:rPr>
                <w:rFonts w:ascii="Times New Roman" w:eastAsia="Times New Roman" w:hAnsi="Times New Roman" w:cs="Times New Roman"/>
                <w:sz w:val="24"/>
                <w:szCs w:val="24"/>
              </w:rPr>
              <w:t>The standard deviation is the absolute measure of dispersion. Its relative measure is called standard coefficient of dispersion or coefficient of standard deviation. It is defined as:</w:t>
            </w:r>
            <w:r w:rsidRPr="007D2AED">
              <w:rPr>
                <w:rFonts w:ascii="Times New Roman" w:eastAsia="Times New Roman" w:hAnsi="Times New Roman" w:cs="Times New Roman"/>
                <w:sz w:val="24"/>
                <w:szCs w:val="24"/>
              </w:rPr>
              <w:br/>
              <w:t xml:space="preserve">            Coefficient of Standard Deviation </w:t>
            </w:r>
            <w:r>
              <w:rPr>
                <w:rFonts w:ascii="Times New Roman" w:eastAsia="Times New Roman" w:hAnsi="Times New Roman" w:cs="Times New Roman"/>
                <w:noProof/>
                <w:sz w:val="24"/>
                <w:szCs w:val="24"/>
              </w:rPr>
              <w:drawing>
                <wp:inline distT="0" distB="0" distL="0" distR="0">
                  <wp:extent cx="342900" cy="428625"/>
                  <wp:effectExtent l="19050" t="0" r="0" b="0"/>
                  <wp:docPr id="1412" name="Picture 1412" descr="http://www.emathzone.com/basic-stat/coefficient-sd-cv/clip_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descr="http://www.emathzone.com/basic-stat/coefficient-sd-cv/clip_image002.gif"/>
                          <pic:cNvPicPr>
                            <a:picLocks noChangeAspect="1" noChangeArrowheads="1"/>
                          </pic:cNvPicPr>
                        </pic:nvPicPr>
                        <pic:blipFill>
                          <a:blip r:embed="rId322" cstate="print"/>
                          <a:srcRect/>
                          <a:stretch>
                            <a:fillRect/>
                          </a:stretch>
                        </pic:blipFill>
                        <pic:spPr bwMode="auto">
                          <a:xfrm>
                            <a:off x="0" y="0"/>
                            <a:ext cx="342900" cy="428625"/>
                          </a:xfrm>
                          <a:prstGeom prst="rect">
                            <a:avLst/>
                          </a:prstGeom>
                          <a:noFill/>
                          <a:ln w="9525">
                            <a:noFill/>
                            <a:miter lim="800000"/>
                            <a:headEnd/>
                            <a:tailEnd/>
                          </a:ln>
                        </pic:spPr>
                      </pic:pic>
                    </a:graphicData>
                  </a:graphic>
                </wp:inline>
              </w:drawing>
            </w:r>
            <w:r w:rsidRPr="007D2AED">
              <w:rPr>
                <w:rFonts w:ascii="Times New Roman" w:eastAsia="Times New Roman" w:hAnsi="Times New Roman" w:cs="Times New Roman"/>
                <w:sz w:val="24"/>
                <w:szCs w:val="24"/>
              </w:rPr>
              <w:t> </w:t>
            </w:r>
          </w:p>
        </w:tc>
      </w:tr>
    </w:tbl>
    <w:p w:rsidR="007D2AED" w:rsidRDefault="00DA09B7" w:rsidP="0080059F">
      <w:pPr>
        <w:spacing w:before="100" w:beforeAutospacing="1" w:after="100" w:afterAutospacing="1"/>
        <w:jc w:val="left"/>
      </w:pPr>
      <w:r>
        <w:t>Where S=Standard deviation and X is the mean.</w:t>
      </w:r>
    </w:p>
    <w:p w:rsidR="00DA09B7" w:rsidRDefault="00327815" w:rsidP="0080059F">
      <w:pPr>
        <w:spacing w:before="100" w:beforeAutospacing="1" w:after="100" w:afterAutospacing="1"/>
        <w:jc w:val="left"/>
      </w:pPr>
      <w:r>
        <w:rPr>
          <w:rStyle w:val="Strong"/>
          <w:u w:val="single"/>
        </w:rPr>
        <w:t>Coefficient of Variation</w:t>
      </w:r>
      <w:r>
        <w:rPr>
          <w:rStyle w:val="Strong"/>
        </w:rPr>
        <w:t>:</w:t>
      </w:r>
      <w:r>
        <w:br/>
      </w:r>
      <w:r>
        <w:rPr>
          <w:rStyle w:val="Strong"/>
        </w:rPr>
        <w:t xml:space="preserve">          </w:t>
      </w:r>
      <w:r>
        <w:t xml:space="preserve">The most important of all the relative measure of dispersion is the coefficient of variation. This word is variation not variance. There is no such thing as coefficient of variance. The coefficient of variation </w:t>
      </w:r>
      <w:r>
        <w:rPr>
          <w:noProof/>
        </w:rPr>
        <w:drawing>
          <wp:inline distT="0" distB="0" distL="0" distR="0">
            <wp:extent cx="466725" cy="266700"/>
            <wp:effectExtent l="0" t="0" r="0" b="0"/>
            <wp:docPr id="1415" name="Picture 1415" descr="http://www.emathzone.com/basic-stat/coefficient-sd-cv/clip_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descr="http://www.emathzone.com/basic-stat/coefficient-sd-cv/clip_image004.gif"/>
                    <pic:cNvPicPr>
                      <a:picLocks noChangeAspect="1" noChangeArrowheads="1"/>
                    </pic:cNvPicPr>
                  </pic:nvPicPr>
                  <pic:blipFill>
                    <a:blip r:embed="rId323" cstate="print"/>
                    <a:srcRect/>
                    <a:stretch>
                      <a:fillRect/>
                    </a:stretch>
                  </pic:blipFill>
                  <pic:spPr bwMode="auto">
                    <a:xfrm>
                      <a:off x="0" y="0"/>
                      <a:ext cx="466725" cy="266700"/>
                    </a:xfrm>
                    <a:prstGeom prst="rect">
                      <a:avLst/>
                    </a:prstGeom>
                    <a:noFill/>
                    <a:ln w="9525">
                      <a:noFill/>
                      <a:miter lim="800000"/>
                      <a:headEnd/>
                      <a:tailEnd/>
                    </a:ln>
                  </pic:spPr>
                </pic:pic>
              </a:graphicData>
            </a:graphic>
          </wp:inline>
        </w:drawing>
      </w:r>
      <w:r>
        <w:t>is defined as:</w:t>
      </w:r>
      <w:r>
        <w:br/>
        <w:t xml:space="preserve">            Coefficient of Variation </w:t>
      </w:r>
      <w:r>
        <w:rPr>
          <w:noProof/>
        </w:rPr>
        <w:drawing>
          <wp:inline distT="0" distB="0" distL="0" distR="0">
            <wp:extent cx="1219200" cy="428625"/>
            <wp:effectExtent l="19050" t="0" r="0" b="0"/>
            <wp:docPr id="1416" name="Picture 1416" descr="http://www.emathzone.com/basic-stat/coefficient-sd-cv/clip_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descr="http://www.emathzone.com/basic-stat/coefficient-sd-cv/clip_image006.gif"/>
                    <pic:cNvPicPr>
                      <a:picLocks noChangeAspect="1" noChangeArrowheads="1"/>
                    </pic:cNvPicPr>
                  </pic:nvPicPr>
                  <pic:blipFill>
                    <a:blip r:embed="rId324" cstate="print"/>
                    <a:srcRect/>
                    <a:stretch>
                      <a:fillRect/>
                    </a:stretch>
                  </pic:blipFill>
                  <pic:spPr bwMode="auto">
                    <a:xfrm>
                      <a:off x="0" y="0"/>
                      <a:ext cx="1219200" cy="428625"/>
                    </a:xfrm>
                    <a:prstGeom prst="rect">
                      <a:avLst/>
                    </a:prstGeom>
                    <a:noFill/>
                    <a:ln w="9525">
                      <a:noFill/>
                      <a:miter lim="800000"/>
                      <a:headEnd/>
                      <a:tailEnd/>
                    </a:ln>
                  </pic:spPr>
                </pic:pic>
              </a:graphicData>
            </a:graphic>
          </wp:inline>
        </w:drawing>
      </w:r>
      <w:r>
        <w:t> </w:t>
      </w:r>
    </w:p>
    <w:p w:rsidR="00CB3482" w:rsidRDefault="00CB3482" w:rsidP="0080059F">
      <w:pPr>
        <w:spacing w:before="100" w:beforeAutospacing="1" w:after="100" w:afterAutospacing="1"/>
        <w:jc w:val="left"/>
      </w:pPr>
    </w:p>
    <w:p w:rsidR="00A03B96" w:rsidRPr="00A03B96" w:rsidRDefault="00A03B96" w:rsidP="00A03B96">
      <w:pPr>
        <w:spacing w:before="100" w:beforeAutospacing="1" w:after="100" w:afterAutospacing="1"/>
        <w:jc w:val="left"/>
        <w:rPr>
          <w:rFonts w:ascii="Times New Roman" w:eastAsia="Times New Roman" w:hAnsi="Times New Roman" w:cs="Times New Roman"/>
          <w:sz w:val="24"/>
          <w:szCs w:val="24"/>
        </w:rPr>
      </w:pPr>
      <w:r w:rsidRPr="00A03B96">
        <w:rPr>
          <w:rFonts w:ascii="Times New Roman" w:eastAsia="Times New Roman" w:hAnsi="Times New Roman" w:cs="Times New Roman"/>
          <w:b/>
          <w:bCs/>
          <w:sz w:val="24"/>
          <w:szCs w:val="24"/>
          <w:u w:val="single"/>
        </w:rPr>
        <w:t>Example</w:t>
      </w:r>
      <w:r w:rsidRPr="00A03B96">
        <w:rPr>
          <w:rFonts w:ascii="Times New Roman" w:eastAsia="Times New Roman" w:hAnsi="Times New Roman" w:cs="Times New Roman"/>
          <w:b/>
          <w:bCs/>
          <w:sz w:val="24"/>
          <w:szCs w:val="24"/>
        </w:rPr>
        <w:t>:</w:t>
      </w:r>
      <w:r w:rsidRPr="00A03B96">
        <w:rPr>
          <w:rFonts w:ascii="Times New Roman" w:eastAsia="Times New Roman" w:hAnsi="Times New Roman" w:cs="Times New Roman"/>
          <w:sz w:val="24"/>
          <w:szCs w:val="24"/>
        </w:rPr>
        <w:br/>
      </w:r>
      <w:r w:rsidRPr="00A03B96">
        <w:rPr>
          <w:rFonts w:ascii="Times New Roman" w:eastAsia="Times New Roman" w:hAnsi="Times New Roman" w:cs="Times New Roman"/>
          <w:b/>
          <w:bCs/>
          <w:sz w:val="24"/>
          <w:szCs w:val="24"/>
        </w:rPr>
        <w:t xml:space="preserve">            </w:t>
      </w:r>
      <w:r w:rsidRPr="00A03B96">
        <w:rPr>
          <w:rFonts w:ascii="Times New Roman" w:eastAsia="Times New Roman" w:hAnsi="Times New Roman" w:cs="Times New Roman"/>
          <w:sz w:val="24"/>
          <w:szCs w:val="24"/>
        </w:rPr>
        <w:t xml:space="preserve">Calculate the coefficient of standard deviation and coefficient of variation for the </w:t>
      </w:r>
      <w:r w:rsidRPr="00A03B96">
        <w:rPr>
          <w:rFonts w:ascii="Times New Roman" w:eastAsia="Times New Roman" w:hAnsi="Times New Roman" w:cs="Times New Roman"/>
          <w:sz w:val="24"/>
          <w:szCs w:val="24"/>
        </w:rPr>
        <w:lastRenderedPageBreak/>
        <w:t>following sample data: 2, 4, 8, 6, 10, and 12.</w:t>
      </w:r>
      <w:r w:rsidRPr="00A03B96">
        <w:rPr>
          <w:rFonts w:ascii="Times New Roman" w:eastAsia="Times New Roman" w:hAnsi="Times New Roman" w:cs="Times New Roman"/>
          <w:sz w:val="24"/>
          <w:szCs w:val="24"/>
        </w:rPr>
        <w:br/>
      </w:r>
      <w:r w:rsidRPr="00A03B96">
        <w:rPr>
          <w:rFonts w:ascii="Times New Roman" w:eastAsia="Times New Roman" w:hAnsi="Times New Roman" w:cs="Times New Roman"/>
          <w:b/>
          <w:bCs/>
          <w:sz w:val="24"/>
          <w:szCs w:val="24"/>
          <w:u w:val="single"/>
        </w:rPr>
        <w:t>Solution</w:t>
      </w:r>
      <w:r w:rsidRPr="00A03B96">
        <w:rPr>
          <w:rFonts w:ascii="Times New Roman" w:eastAsia="Times New Roman" w:hAnsi="Times New Roman" w:cs="Times New Roman"/>
          <w:b/>
          <w:bCs/>
          <w:sz w:val="24"/>
          <w:szCs w:val="24"/>
        </w:rPr>
        <w:t>:</w:t>
      </w:r>
    </w:p>
    <w:tbl>
      <w:tblPr>
        <w:tblpPr w:leftFromText="45" w:rightFromText="45" w:vertAnchor="text"/>
        <w:tblW w:w="4680" w:type="dxa"/>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1905"/>
        <w:gridCol w:w="2775"/>
      </w:tblGrid>
      <w:tr w:rsidR="00A03B96" w:rsidRPr="00A03B96" w:rsidTr="00A03B96">
        <w:trPr>
          <w:trHeight w:val="690"/>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A03B96" w:rsidRPr="00A03B96" w:rsidRDefault="00A03B96" w:rsidP="00A03B9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90500" cy="180975"/>
                  <wp:effectExtent l="19050" t="0" r="0" b="0"/>
                  <wp:docPr id="1425" name="Picture 1425" descr="http://www.emathzone.com/basic-stat/coefficient-sd-cv/clip_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descr="http://www.emathzone.com/basic-stat/coefficient-sd-cv/clip_image014.gif"/>
                          <pic:cNvPicPr>
                            <a:picLocks noChangeAspect="1" noChangeArrowheads="1"/>
                          </pic:cNvPicPr>
                        </pic:nvPicPr>
                        <pic:blipFill>
                          <a:blip r:embed="rId192"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A03B96" w:rsidRPr="00A03B96" w:rsidRDefault="00A03B96" w:rsidP="00A03B9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685800" cy="352425"/>
                  <wp:effectExtent l="19050" t="0" r="0" b="0"/>
                  <wp:docPr id="1426" name="Picture 1426" descr="http://www.emathzone.com/basic-stat/coefficient-sd-cv/clip_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descr="http://www.emathzone.com/basic-stat/coefficient-sd-cv/clip_image016.gif"/>
                          <pic:cNvPicPr>
                            <a:picLocks noChangeAspect="1" noChangeArrowheads="1"/>
                          </pic:cNvPicPr>
                        </pic:nvPicPr>
                        <pic:blipFill>
                          <a:blip r:embed="rId276" cstate="print"/>
                          <a:srcRect/>
                          <a:stretch>
                            <a:fillRect/>
                          </a:stretch>
                        </pic:blipFill>
                        <pic:spPr bwMode="auto">
                          <a:xfrm>
                            <a:off x="0" y="0"/>
                            <a:ext cx="685800" cy="352425"/>
                          </a:xfrm>
                          <a:prstGeom prst="rect">
                            <a:avLst/>
                          </a:prstGeom>
                          <a:noFill/>
                          <a:ln w="9525">
                            <a:noFill/>
                            <a:miter lim="800000"/>
                            <a:headEnd/>
                            <a:tailEnd/>
                          </a:ln>
                        </pic:spPr>
                      </pic:pic>
                    </a:graphicData>
                  </a:graphic>
                </wp:inline>
              </w:drawing>
            </w:r>
          </w:p>
        </w:tc>
      </w:tr>
      <w:tr w:rsidR="00A03B96" w:rsidRPr="00A03B96" w:rsidTr="00A03B96">
        <w:trPr>
          <w:trHeight w:val="540"/>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A03B96" w:rsidRPr="00A03B96" w:rsidRDefault="00A03B96" w:rsidP="00A03B9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42875" cy="180975"/>
                  <wp:effectExtent l="19050" t="0" r="0" b="0"/>
                  <wp:docPr id="1427" name="Picture 1427" descr="http://www.emathzone.com/basic-stat/coefficient-sd-cv/clip_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descr="http://www.emathzone.com/basic-stat/coefficient-sd-cv/clip_image018.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A03B96" w:rsidRPr="00A03B96" w:rsidRDefault="00A03B96" w:rsidP="00A03B9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942975" cy="266700"/>
                  <wp:effectExtent l="19050" t="0" r="0" b="0"/>
                  <wp:docPr id="1428" name="Picture 1428" descr="http://www.emathzone.com/basic-stat/coefficient-sd-cv/clip_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descr="http://www.emathzone.com/basic-stat/coefficient-sd-cv/clip_image020.gif"/>
                          <pic:cNvPicPr>
                            <a:picLocks noChangeAspect="1" noChangeArrowheads="1"/>
                          </pic:cNvPicPr>
                        </pic:nvPicPr>
                        <pic:blipFill>
                          <a:blip r:embed="rId277" cstate="print"/>
                          <a:srcRect/>
                          <a:stretch>
                            <a:fillRect/>
                          </a:stretch>
                        </pic:blipFill>
                        <pic:spPr bwMode="auto">
                          <a:xfrm>
                            <a:off x="0" y="0"/>
                            <a:ext cx="942975" cy="266700"/>
                          </a:xfrm>
                          <a:prstGeom prst="rect">
                            <a:avLst/>
                          </a:prstGeom>
                          <a:noFill/>
                          <a:ln w="9525">
                            <a:noFill/>
                            <a:miter lim="800000"/>
                            <a:headEnd/>
                            <a:tailEnd/>
                          </a:ln>
                        </pic:spPr>
                      </pic:pic>
                    </a:graphicData>
                  </a:graphic>
                </wp:inline>
              </w:drawing>
            </w:r>
          </w:p>
        </w:tc>
      </w:tr>
      <w:tr w:rsidR="00A03B96" w:rsidRPr="00A03B96" w:rsidTr="00A03B96">
        <w:trPr>
          <w:trHeight w:val="540"/>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A03B96" w:rsidRPr="00A03B96" w:rsidRDefault="00A03B96" w:rsidP="00A03B9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42875" cy="180975"/>
                  <wp:effectExtent l="0" t="0" r="9525" b="0"/>
                  <wp:docPr id="1429" name="Picture 1429" descr="http://www.emathzone.com/basic-stat/coefficient-sd-cv/clip_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descr="http://www.emathzone.com/basic-stat/coefficient-sd-cv/clip_image022.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A03B96" w:rsidRPr="00A03B96" w:rsidRDefault="00A03B96" w:rsidP="00A03B9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847725" cy="266700"/>
                  <wp:effectExtent l="19050" t="0" r="0" b="0"/>
                  <wp:docPr id="1430" name="Picture 1430" descr="http://www.emathzone.com/basic-stat/coefficient-sd-cv/clip_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descr="http://www.emathzone.com/basic-stat/coefficient-sd-cv/clip_image024.gif"/>
                          <pic:cNvPicPr>
                            <a:picLocks noChangeAspect="1" noChangeArrowheads="1"/>
                          </pic:cNvPicPr>
                        </pic:nvPicPr>
                        <pic:blipFill>
                          <a:blip r:embed="rId278" cstate="print"/>
                          <a:srcRect/>
                          <a:stretch>
                            <a:fillRect/>
                          </a:stretch>
                        </pic:blipFill>
                        <pic:spPr bwMode="auto">
                          <a:xfrm>
                            <a:off x="0" y="0"/>
                            <a:ext cx="847725" cy="266700"/>
                          </a:xfrm>
                          <a:prstGeom prst="rect">
                            <a:avLst/>
                          </a:prstGeom>
                          <a:noFill/>
                          <a:ln w="9525">
                            <a:noFill/>
                            <a:miter lim="800000"/>
                            <a:headEnd/>
                            <a:tailEnd/>
                          </a:ln>
                        </pic:spPr>
                      </pic:pic>
                    </a:graphicData>
                  </a:graphic>
                </wp:inline>
              </w:drawing>
            </w:r>
          </w:p>
        </w:tc>
      </w:tr>
      <w:tr w:rsidR="00A03B96" w:rsidRPr="00A03B96" w:rsidTr="00A03B96">
        <w:trPr>
          <w:trHeight w:val="555"/>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A03B96" w:rsidRPr="00A03B96" w:rsidRDefault="00A03B96" w:rsidP="00A03B9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23825" cy="190500"/>
                  <wp:effectExtent l="0" t="0" r="9525" b="0"/>
                  <wp:docPr id="1431" name="Picture 1431" descr="http://www.emathzone.com/basic-stat/coefficient-sd-cv/clip_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descr="http://www.emathzone.com/basic-stat/coefficient-sd-cv/clip_image026.gif"/>
                          <pic:cNvPicPr>
                            <a:picLocks noChangeAspect="1" noChangeArrowheads="1"/>
                          </pic:cNvPicPr>
                        </pic:nvPicPr>
                        <pic:blipFill>
                          <a:blip r:embed="rId60" cstate="print"/>
                          <a:srcRect/>
                          <a:stretch>
                            <a:fillRect/>
                          </a:stretch>
                        </pic:blipFill>
                        <pic:spPr bwMode="auto">
                          <a:xfrm>
                            <a:off x="0" y="0"/>
                            <a:ext cx="123825" cy="190500"/>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A03B96" w:rsidRPr="00A03B96" w:rsidRDefault="00A03B96" w:rsidP="00A03B9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838200" cy="266700"/>
                  <wp:effectExtent l="19050" t="0" r="0" b="0"/>
                  <wp:docPr id="1432" name="Picture 1432" descr="http://www.emathzone.com/basic-stat/coefficient-sd-cv/clip_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descr="http://www.emathzone.com/basic-stat/coefficient-sd-cv/clip_image028.gif"/>
                          <pic:cNvPicPr>
                            <a:picLocks noChangeAspect="1" noChangeArrowheads="1"/>
                          </pic:cNvPicPr>
                        </pic:nvPicPr>
                        <pic:blipFill>
                          <a:blip r:embed="rId279" cstate="print"/>
                          <a:srcRect/>
                          <a:stretch>
                            <a:fillRect/>
                          </a:stretch>
                        </pic:blipFill>
                        <pic:spPr bwMode="auto">
                          <a:xfrm>
                            <a:off x="0" y="0"/>
                            <a:ext cx="838200" cy="266700"/>
                          </a:xfrm>
                          <a:prstGeom prst="rect">
                            <a:avLst/>
                          </a:prstGeom>
                          <a:noFill/>
                          <a:ln w="9525">
                            <a:noFill/>
                            <a:miter lim="800000"/>
                            <a:headEnd/>
                            <a:tailEnd/>
                          </a:ln>
                        </pic:spPr>
                      </pic:pic>
                    </a:graphicData>
                  </a:graphic>
                </wp:inline>
              </w:drawing>
            </w:r>
          </w:p>
        </w:tc>
      </w:tr>
      <w:tr w:rsidR="00A03B96" w:rsidRPr="00A03B96" w:rsidTr="00A03B96">
        <w:trPr>
          <w:trHeight w:val="570"/>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A03B96" w:rsidRPr="00A03B96" w:rsidRDefault="00A03B96" w:rsidP="00A03B9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42875" cy="190500"/>
                  <wp:effectExtent l="0" t="0" r="0" b="0"/>
                  <wp:docPr id="1433" name="Picture 1433" descr="http://www.emathzone.com/basic-stat/coefficient-sd-cv/clip_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descr="http://www.emathzone.com/basic-stat/coefficient-sd-cv/clip_image030.gif"/>
                          <pic:cNvPicPr>
                            <a:picLocks noChangeAspect="1" noChangeArrowheads="1"/>
                          </pic:cNvPicPr>
                        </pic:nvPicPr>
                        <pic:blipFill>
                          <a:blip r:embed="rId58"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A03B96" w:rsidRPr="00A03B96" w:rsidRDefault="00A03B96" w:rsidP="00A03B9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838200" cy="266700"/>
                  <wp:effectExtent l="19050" t="0" r="0" b="0"/>
                  <wp:docPr id="1434" name="Picture 1434" descr="http://www.emathzone.com/basic-stat/coefficient-sd-cv/clip_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descr="http://www.emathzone.com/basic-stat/coefficient-sd-cv/clip_image032.gif"/>
                          <pic:cNvPicPr>
                            <a:picLocks noChangeAspect="1" noChangeArrowheads="1"/>
                          </pic:cNvPicPr>
                        </pic:nvPicPr>
                        <pic:blipFill>
                          <a:blip r:embed="rId280" cstate="print"/>
                          <a:srcRect/>
                          <a:stretch>
                            <a:fillRect/>
                          </a:stretch>
                        </pic:blipFill>
                        <pic:spPr bwMode="auto">
                          <a:xfrm>
                            <a:off x="0" y="0"/>
                            <a:ext cx="838200" cy="266700"/>
                          </a:xfrm>
                          <a:prstGeom prst="rect">
                            <a:avLst/>
                          </a:prstGeom>
                          <a:noFill/>
                          <a:ln w="9525">
                            <a:noFill/>
                            <a:miter lim="800000"/>
                            <a:headEnd/>
                            <a:tailEnd/>
                          </a:ln>
                        </pic:spPr>
                      </pic:pic>
                    </a:graphicData>
                  </a:graphic>
                </wp:inline>
              </w:drawing>
            </w:r>
          </w:p>
        </w:tc>
      </w:tr>
      <w:tr w:rsidR="00A03B96" w:rsidRPr="00A03B96" w:rsidTr="00A03B96">
        <w:trPr>
          <w:trHeight w:val="585"/>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A03B96" w:rsidRPr="00A03B96" w:rsidRDefault="00A03B96" w:rsidP="00A03B9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28600" cy="190500"/>
                  <wp:effectExtent l="19050" t="0" r="0" b="0"/>
                  <wp:docPr id="1435" name="Picture 1435" descr="http://www.emathzone.com/basic-stat/coefficient-sd-cv/clip_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descr="http://www.emathzone.com/basic-stat/coefficient-sd-cv/clip_image034.gif"/>
                          <pic:cNvPicPr>
                            <a:picLocks noChangeAspect="1" noChangeArrowheads="1"/>
                          </pic:cNvPicPr>
                        </pic:nvPicPr>
                        <pic:blipFill>
                          <a:blip r:embed="rId6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A03B96" w:rsidRPr="00A03B96" w:rsidRDefault="00A03B96" w:rsidP="00A03B9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923925" cy="266700"/>
                  <wp:effectExtent l="19050" t="0" r="9525" b="0"/>
                  <wp:docPr id="1436" name="Picture 1436" descr="http://www.emathzone.com/basic-stat/coefficient-sd-cv/clip_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descr="http://www.emathzone.com/basic-stat/coefficient-sd-cv/clip_image036.gif"/>
                          <pic:cNvPicPr>
                            <a:picLocks noChangeAspect="1" noChangeArrowheads="1"/>
                          </pic:cNvPicPr>
                        </pic:nvPicPr>
                        <pic:blipFill>
                          <a:blip r:embed="rId281" cstate="print"/>
                          <a:srcRect/>
                          <a:stretch>
                            <a:fillRect/>
                          </a:stretch>
                        </pic:blipFill>
                        <pic:spPr bwMode="auto">
                          <a:xfrm>
                            <a:off x="0" y="0"/>
                            <a:ext cx="923925" cy="266700"/>
                          </a:xfrm>
                          <a:prstGeom prst="rect">
                            <a:avLst/>
                          </a:prstGeom>
                          <a:noFill/>
                          <a:ln w="9525">
                            <a:noFill/>
                            <a:miter lim="800000"/>
                            <a:headEnd/>
                            <a:tailEnd/>
                          </a:ln>
                        </pic:spPr>
                      </pic:pic>
                    </a:graphicData>
                  </a:graphic>
                </wp:inline>
              </w:drawing>
            </w:r>
          </w:p>
        </w:tc>
      </w:tr>
      <w:tr w:rsidR="00A03B96" w:rsidRPr="00A03B96" w:rsidTr="00A03B96">
        <w:trPr>
          <w:trHeight w:val="555"/>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A03B96" w:rsidRPr="00A03B96" w:rsidRDefault="00A03B96" w:rsidP="00A03B9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28600" cy="180975"/>
                  <wp:effectExtent l="19050" t="0" r="0" b="0"/>
                  <wp:docPr id="1437" name="Picture 1437" descr="http://www.emathzone.com/basic-stat/coefficient-sd-cv/clip_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descr="http://www.emathzone.com/basic-stat/coefficient-sd-cv/clip_image038.gif"/>
                          <pic:cNvPicPr>
                            <a:picLocks noChangeAspect="1" noChangeArrowheads="1"/>
                          </pic:cNvPicPr>
                        </pic:nvPicPr>
                        <pic:blipFill>
                          <a:blip r:embed="rId150" cstate="print"/>
                          <a:srcRect/>
                          <a:stretch>
                            <a:fillRect/>
                          </a:stretch>
                        </pic:blipFill>
                        <pic:spPr bwMode="auto">
                          <a:xfrm>
                            <a:off x="0" y="0"/>
                            <a:ext cx="228600" cy="1809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A03B96" w:rsidRPr="00A03B96" w:rsidRDefault="00A03B96" w:rsidP="00A03B9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028700" cy="266700"/>
                  <wp:effectExtent l="19050" t="0" r="0" b="0"/>
                  <wp:docPr id="1438" name="Picture 1438" descr="http://www.emathzone.com/basic-stat/coefficient-sd-cv/clip_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descr="http://www.emathzone.com/basic-stat/coefficient-sd-cv/clip_image040.gif"/>
                          <pic:cNvPicPr>
                            <a:picLocks noChangeAspect="1" noChangeArrowheads="1"/>
                          </pic:cNvPicPr>
                        </pic:nvPicPr>
                        <pic:blipFill>
                          <a:blip r:embed="rId282" cstate="print"/>
                          <a:srcRect/>
                          <a:stretch>
                            <a:fillRect/>
                          </a:stretch>
                        </pic:blipFill>
                        <pic:spPr bwMode="auto">
                          <a:xfrm>
                            <a:off x="0" y="0"/>
                            <a:ext cx="1028700" cy="266700"/>
                          </a:xfrm>
                          <a:prstGeom prst="rect">
                            <a:avLst/>
                          </a:prstGeom>
                          <a:noFill/>
                          <a:ln w="9525">
                            <a:noFill/>
                            <a:miter lim="800000"/>
                            <a:headEnd/>
                            <a:tailEnd/>
                          </a:ln>
                        </pic:spPr>
                      </pic:pic>
                    </a:graphicData>
                  </a:graphic>
                </wp:inline>
              </w:drawing>
            </w:r>
          </w:p>
        </w:tc>
      </w:tr>
      <w:tr w:rsidR="00A03B96" w:rsidRPr="00A03B96" w:rsidTr="00A03B96">
        <w:trPr>
          <w:trHeight w:val="660"/>
          <w:tblCellSpacing w:w="0" w:type="dxa"/>
        </w:trPr>
        <w:tc>
          <w:tcPr>
            <w:tcW w:w="1905" w:type="dxa"/>
            <w:tcBorders>
              <w:top w:val="outset" w:sz="6" w:space="0" w:color="CCCCCC"/>
              <w:left w:val="outset" w:sz="6" w:space="0" w:color="CCCCCC"/>
              <w:bottom w:val="outset" w:sz="6" w:space="0" w:color="CCCCCC"/>
              <w:right w:val="outset" w:sz="6" w:space="0" w:color="CCCCCC"/>
            </w:tcBorders>
            <w:vAlign w:val="center"/>
            <w:hideMark/>
          </w:tcPr>
          <w:p w:rsidR="00A03B96" w:rsidRPr="00A03B96" w:rsidRDefault="00A03B96" w:rsidP="00A03B9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685800" cy="219075"/>
                  <wp:effectExtent l="19050" t="0" r="0" b="0"/>
                  <wp:docPr id="1439" name="Picture 1439" descr="http://www.emathzone.com/basic-stat/coefficient-sd-cv/clip_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descr="http://www.emathzone.com/basic-stat/coefficient-sd-cv/clip_image042.gif"/>
                          <pic:cNvPicPr>
                            <a:picLocks noChangeAspect="1" noChangeArrowheads="1"/>
                          </pic:cNvPicPr>
                        </pic:nvPicPr>
                        <pic:blipFill>
                          <a:blip r:embed="rId283" cstate="print"/>
                          <a:srcRect/>
                          <a:stretch>
                            <a:fillRect/>
                          </a:stretch>
                        </pic:blipFill>
                        <pic:spPr bwMode="auto">
                          <a:xfrm>
                            <a:off x="0" y="0"/>
                            <a:ext cx="685800" cy="219075"/>
                          </a:xfrm>
                          <a:prstGeom prst="rect">
                            <a:avLst/>
                          </a:prstGeom>
                          <a:noFill/>
                          <a:ln w="9525">
                            <a:noFill/>
                            <a:miter lim="800000"/>
                            <a:headEnd/>
                            <a:tailEnd/>
                          </a:ln>
                        </pic:spPr>
                      </pic:pic>
                    </a:graphicData>
                  </a:graphic>
                </wp:inline>
              </w:drawing>
            </w:r>
          </w:p>
        </w:tc>
        <w:tc>
          <w:tcPr>
            <w:tcW w:w="2775" w:type="dxa"/>
            <w:tcBorders>
              <w:top w:val="outset" w:sz="6" w:space="0" w:color="CCCCCC"/>
              <w:left w:val="outset" w:sz="6" w:space="0" w:color="CCCCCC"/>
              <w:bottom w:val="outset" w:sz="6" w:space="0" w:color="CCCCCC"/>
              <w:right w:val="outset" w:sz="6" w:space="0" w:color="CCCCCC"/>
            </w:tcBorders>
            <w:vAlign w:val="center"/>
            <w:hideMark/>
          </w:tcPr>
          <w:p w:rsidR="00A03B96" w:rsidRPr="00A03B96" w:rsidRDefault="00A03B96" w:rsidP="00A03B96">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190625" cy="352425"/>
                  <wp:effectExtent l="19050" t="0" r="0" b="0"/>
                  <wp:docPr id="1440" name="Picture 1440" descr="http://www.emathzone.com/basic-stat/coefficient-sd-cv/clip_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descr="http://www.emathzone.com/basic-stat/coefficient-sd-cv/clip_image044.gif"/>
                          <pic:cNvPicPr>
                            <a:picLocks noChangeAspect="1" noChangeArrowheads="1"/>
                          </pic:cNvPicPr>
                        </pic:nvPicPr>
                        <pic:blipFill>
                          <a:blip r:embed="rId284" cstate="print"/>
                          <a:srcRect/>
                          <a:stretch>
                            <a:fillRect/>
                          </a:stretch>
                        </pic:blipFill>
                        <pic:spPr bwMode="auto">
                          <a:xfrm>
                            <a:off x="0" y="0"/>
                            <a:ext cx="1190625" cy="352425"/>
                          </a:xfrm>
                          <a:prstGeom prst="rect">
                            <a:avLst/>
                          </a:prstGeom>
                          <a:noFill/>
                          <a:ln w="9525">
                            <a:noFill/>
                            <a:miter lim="800000"/>
                            <a:headEnd/>
                            <a:tailEnd/>
                          </a:ln>
                        </pic:spPr>
                      </pic:pic>
                    </a:graphicData>
                  </a:graphic>
                </wp:inline>
              </w:drawing>
            </w:r>
          </w:p>
        </w:tc>
      </w:tr>
    </w:tbl>
    <w:p w:rsidR="00A03B96" w:rsidRPr="00A03B96" w:rsidRDefault="00A03B96" w:rsidP="00A03B96">
      <w:pPr>
        <w:spacing w:before="100" w:beforeAutospacing="1" w:after="100" w:afterAutospacing="1"/>
        <w:jc w:val="left"/>
        <w:rPr>
          <w:rFonts w:ascii="Times New Roman" w:eastAsia="Times New Roman" w:hAnsi="Times New Roman" w:cs="Times New Roman"/>
          <w:sz w:val="24"/>
          <w:szCs w:val="24"/>
        </w:rPr>
      </w:pPr>
      <w:r w:rsidRPr="00A03B96">
        <w:rPr>
          <w:rFonts w:ascii="Times New Roman" w:eastAsia="Times New Roman" w:hAnsi="Times New Roman" w:cs="Times New Roman"/>
          <w:sz w:val="24"/>
          <w:szCs w:val="24"/>
        </w:rPr>
        <w:t> </w:t>
      </w:r>
    </w:p>
    <w:p w:rsidR="00A03B96" w:rsidRPr="00A03B96" w:rsidRDefault="00A03B96" w:rsidP="00A03B96">
      <w:pPr>
        <w:spacing w:before="100" w:beforeAutospacing="1" w:after="100" w:afterAutospacing="1"/>
        <w:jc w:val="left"/>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323975" cy="457200"/>
            <wp:effectExtent l="19050" t="0" r="9525" b="0"/>
            <wp:docPr id="1441" name="Picture 1441" descr="http://www.emathzone.com/basic-stat/coefficient-sd-cv/clip_image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descr="http://www.emathzone.com/basic-stat/coefficient-sd-cv/clip_image046.gif"/>
                    <pic:cNvPicPr>
                      <a:picLocks noChangeAspect="1" noChangeArrowheads="1"/>
                    </pic:cNvPicPr>
                  </pic:nvPicPr>
                  <pic:blipFill>
                    <a:blip r:embed="rId285" cstate="print"/>
                    <a:srcRect/>
                    <a:stretch>
                      <a:fillRect/>
                    </a:stretch>
                  </pic:blipFill>
                  <pic:spPr bwMode="auto">
                    <a:xfrm>
                      <a:off x="0" y="0"/>
                      <a:ext cx="1323975" cy="457200"/>
                    </a:xfrm>
                    <a:prstGeom prst="rect">
                      <a:avLst/>
                    </a:prstGeom>
                    <a:noFill/>
                    <a:ln w="9525">
                      <a:noFill/>
                      <a:miter lim="800000"/>
                      <a:headEnd/>
                      <a:tailEnd/>
                    </a:ln>
                  </pic:spPr>
                </pic:pic>
              </a:graphicData>
            </a:graphic>
          </wp:inline>
        </w:drawing>
      </w:r>
      <w:r w:rsidRPr="00A03B96">
        <w:rPr>
          <w:rFonts w:ascii="Times New Roman" w:eastAsia="Times New Roman" w:hAnsi="Times New Roman" w:cs="Times New Roman"/>
          <w:sz w:val="24"/>
          <w:szCs w:val="24"/>
        </w:rPr>
        <w:br/>
      </w:r>
      <w:r>
        <w:rPr>
          <w:rFonts w:ascii="Times New Roman" w:eastAsia="Times New Roman" w:hAnsi="Times New Roman" w:cs="Times New Roman"/>
          <w:b/>
          <w:bCs/>
          <w:noProof/>
          <w:sz w:val="24"/>
          <w:szCs w:val="24"/>
        </w:rPr>
        <w:drawing>
          <wp:inline distT="0" distB="0" distL="0" distR="0">
            <wp:extent cx="1285875" cy="619125"/>
            <wp:effectExtent l="19050" t="0" r="9525" b="0"/>
            <wp:docPr id="1442" name="Picture 1442" descr="http://www.emathzone.com/basic-stat/coefficient-sd-cv/clip_image0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descr="http://www.emathzone.com/basic-stat/coefficient-sd-cv/clip_image048.gif"/>
                    <pic:cNvPicPr>
                      <a:picLocks noChangeAspect="1" noChangeArrowheads="1"/>
                    </pic:cNvPicPr>
                  </pic:nvPicPr>
                  <pic:blipFill>
                    <a:blip r:embed="rId270" cstate="print"/>
                    <a:srcRect/>
                    <a:stretch>
                      <a:fillRect/>
                    </a:stretch>
                  </pic:blipFill>
                  <pic:spPr bwMode="auto">
                    <a:xfrm>
                      <a:off x="0" y="0"/>
                      <a:ext cx="1285875" cy="619125"/>
                    </a:xfrm>
                    <a:prstGeom prst="rect">
                      <a:avLst/>
                    </a:prstGeom>
                    <a:noFill/>
                    <a:ln w="9525">
                      <a:noFill/>
                      <a:miter lim="800000"/>
                      <a:headEnd/>
                      <a:tailEnd/>
                    </a:ln>
                  </pic:spPr>
                </pic:pic>
              </a:graphicData>
            </a:graphic>
          </wp:inline>
        </w:drawing>
      </w:r>
      <w:r w:rsidRPr="00A03B96">
        <w:rPr>
          <w:rFonts w:ascii="Times New Roman" w:eastAsia="Times New Roman" w:hAnsi="Times New Roman" w:cs="Times New Roman"/>
          <w:sz w:val="24"/>
          <w:szCs w:val="24"/>
        </w:rPr>
        <w:br/>
      </w:r>
      <w:r>
        <w:rPr>
          <w:rFonts w:ascii="Times New Roman" w:eastAsia="Times New Roman" w:hAnsi="Times New Roman" w:cs="Times New Roman"/>
          <w:b/>
          <w:bCs/>
          <w:noProof/>
          <w:sz w:val="24"/>
          <w:szCs w:val="24"/>
        </w:rPr>
        <w:drawing>
          <wp:inline distT="0" distB="0" distL="0" distR="0">
            <wp:extent cx="1647825" cy="495300"/>
            <wp:effectExtent l="0" t="0" r="0" b="0"/>
            <wp:docPr id="1443" name="Picture 1443" descr="http://www.emathzone.com/basic-stat/coefficient-sd-cv/clip_image0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descr="http://www.emathzone.com/basic-stat/coefficient-sd-cv/clip_image050.gif"/>
                    <pic:cNvPicPr>
                      <a:picLocks noChangeAspect="1" noChangeArrowheads="1"/>
                    </pic:cNvPicPr>
                  </pic:nvPicPr>
                  <pic:blipFill>
                    <a:blip r:embed="rId286" cstate="print"/>
                    <a:srcRect/>
                    <a:stretch>
                      <a:fillRect/>
                    </a:stretch>
                  </pic:blipFill>
                  <pic:spPr bwMode="auto">
                    <a:xfrm>
                      <a:off x="0" y="0"/>
                      <a:ext cx="1647825" cy="495300"/>
                    </a:xfrm>
                    <a:prstGeom prst="rect">
                      <a:avLst/>
                    </a:prstGeom>
                    <a:noFill/>
                    <a:ln w="9525">
                      <a:noFill/>
                      <a:miter lim="800000"/>
                      <a:headEnd/>
                      <a:tailEnd/>
                    </a:ln>
                  </pic:spPr>
                </pic:pic>
              </a:graphicData>
            </a:graphic>
          </wp:inline>
        </w:drawing>
      </w:r>
      <w:r w:rsidRPr="00A03B96">
        <w:rPr>
          <w:rFonts w:ascii="Times New Roman" w:eastAsia="Times New Roman" w:hAnsi="Times New Roman" w:cs="Times New Roman"/>
          <w:b/>
          <w:bCs/>
          <w:sz w:val="24"/>
          <w:szCs w:val="24"/>
        </w:rPr>
        <w:br w:type="textWrapping" w:clear="all"/>
      </w:r>
      <w:r w:rsidRPr="00A03B96">
        <w:rPr>
          <w:rFonts w:ascii="Times New Roman" w:eastAsia="Times New Roman" w:hAnsi="Times New Roman" w:cs="Times New Roman"/>
          <w:sz w:val="24"/>
          <w:szCs w:val="24"/>
        </w:rPr>
        <w:br/>
        <w:t xml:space="preserve">            Coefficient of Standard Deviation </w:t>
      </w:r>
      <w:r>
        <w:rPr>
          <w:rFonts w:ascii="Times New Roman" w:eastAsia="Times New Roman" w:hAnsi="Times New Roman" w:cs="Times New Roman"/>
          <w:noProof/>
          <w:sz w:val="24"/>
          <w:szCs w:val="24"/>
        </w:rPr>
        <w:drawing>
          <wp:inline distT="0" distB="0" distL="0" distR="0">
            <wp:extent cx="1343025" cy="428625"/>
            <wp:effectExtent l="19050" t="0" r="0" b="0"/>
            <wp:docPr id="1444" name="Picture 1444" descr="http://www.emathzone.com/basic-stat/coefficient-sd-cv/clip_image0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descr="http://www.emathzone.com/basic-stat/coefficient-sd-cv/clip_image052.gif"/>
                    <pic:cNvPicPr>
                      <a:picLocks noChangeAspect="1" noChangeArrowheads="1"/>
                    </pic:cNvPicPr>
                  </pic:nvPicPr>
                  <pic:blipFill>
                    <a:blip r:embed="rId325" cstate="print"/>
                    <a:srcRect/>
                    <a:stretch>
                      <a:fillRect/>
                    </a:stretch>
                  </pic:blipFill>
                  <pic:spPr bwMode="auto">
                    <a:xfrm>
                      <a:off x="0" y="0"/>
                      <a:ext cx="1343025" cy="428625"/>
                    </a:xfrm>
                    <a:prstGeom prst="rect">
                      <a:avLst/>
                    </a:prstGeom>
                    <a:noFill/>
                    <a:ln w="9525">
                      <a:noFill/>
                      <a:miter lim="800000"/>
                      <a:headEnd/>
                      <a:tailEnd/>
                    </a:ln>
                  </pic:spPr>
                </pic:pic>
              </a:graphicData>
            </a:graphic>
          </wp:inline>
        </w:drawing>
      </w:r>
      <w:r w:rsidRPr="00A03B96">
        <w:rPr>
          <w:rFonts w:ascii="Times New Roman" w:eastAsia="Times New Roman" w:hAnsi="Times New Roman" w:cs="Times New Roman"/>
          <w:sz w:val="24"/>
          <w:szCs w:val="24"/>
        </w:rPr>
        <w:t> </w:t>
      </w:r>
      <w:r w:rsidRPr="00A03B96">
        <w:rPr>
          <w:rFonts w:ascii="Times New Roman" w:eastAsia="Times New Roman" w:hAnsi="Times New Roman" w:cs="Times New Roman"/>
          <w:sz w:val="24"/>
          <w:szCs w:val="24"/>
        </w:rPr>
        <w:br/>
        <w:t xml:space="preserve">            Coefficient of Variation </w:t>
      </w:r>
      <w:r>
        <w:rPr>
          <w:rFonts w:ascii="Times New Roman" w:eastAsia="Times New Roman" w:hAnsi="Times New Roman" w:cs="Times New Roman"/>
          <w:noProof/>
          <w:sz w:val="24"/>
          <w:szCs w:val="24"/>
        </w:rPr>
        <w:drawing>
          <wp:inline distT="0" distB="0" distL="0" distR="0">
            <wp:extent cx="2867025" cy="428625"/>
            <wp:effectExtent l="19050" t="0" r="0" b="0"/>
            <wp:docPr id="1445" name="Picture 1445" descr="http://www.emathzone.com/basic-stat/coefficient-sd-cv/clip_image0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descr="http://www.emathzone.com/basic-stat/coefficient-sd-cv/clip_image054.gif"/>
                    <pic:cNvPicPr>
                      <a:picLocks noChangeAspect="1" noChangeArrowheads="1"/>
                    </pic:cNvPicPr>
                  </pic:nvPicPr>
                  <pic:blipFill>
                    <a:blip r:embed="rId326" cstate="print"/>
                    <a:srcRect/>
                    <a:stretch>
                      <a:fillRect/>
                    </a:stretch>
                  </pic:blipFill>
                  <pic:spPr bwMode="auto">
                    <a:xfrm>
                      <a:off x="0" y="0"/>
                      <a:ext cx="2867025" cy="428625"/>
                    </a:xfrm>
                    <a:prstGeom prst="rect">
                      <a:avLst/>
                    </a:prstGeom>
                    <a:noFill/>
                    <a:ln w="9525">
                      <a:noFill/>
                      <a:miter lim="800000"/>
                      <a:headEnd/>
                      <a:tailEnd/>
                    </a:ln>
                  </pic:spPr>
                </pic:pic>
              </a:graphicData>
            </a:graphic>
          </wp:inline>
        </w:drawing>
      </w:r>
    </w:p>
    <w:p w:rsidR="00CB3482" w:rsidRDefault="00CB3482" w:rsidP="0080059F">
      <w:pPr>
        <w:spacing w:before="100" w:beforeAutospacing="1" w:after="100" w:afterAutospacing="1"/>
        <w:jc w:val="left"/>
      </w:pPr>
    </w:p>
    <w:p w:rsidR="005E66FE" w:rsidRPr="005E66FE" w:rsidRDefault="005E66FE" w:rsidP="005E66FE">
      <w:pPr>
        <w:spacing w:before="100" w:beforeAutospacing="1" w:after="100" w:afterAutospacing="1"/>
        <w:jc w:val="left"/>
        <w:rPr>
          <w:rFonts w:ascii="Times New Roman" w:eastAsia="Times New Roman" w:hAnsi="Times New Roman" w:cs="Times New Roman"/>
          <w:sz w:val="24"/>
          <w:szCs w:val="24"/>
        </w:rPr>
      </w:pPr>
      <w:r w:rsidRPr="005E66FE">
        <w:rPr>
          <w:rFonts w:ascii="Times New Roman" w:eastAsia="Times New Roman" w:hAnsi="Times New Roman" w:cs="Times New Roman"/>
          <w:b/>
          <w:bCs/>
          <w:sz w:val="24"/>
          <w:szCs w:val="24"/>
          <w:u w:val="single"/>
        </w:rPr>
        <w:t>Example</w:t>
      </w:r>
      <w:r w:rsidRPr="005E66FE">
        <w:rPr>
          <w:rFonts w:ascii="Times New Roman" w:eastAsia="Times New Roman" w:hAnsi="Times New Roman" w:cs="Times New Roman"/>
          <w:b/>
          <w:bCs/>
          <w:sz w:val="24"/>
          <w:szCs w:val="24"/>
        </w:rPr>
        <w:t>:</w:t>
      </w:r>
      <w:r w:rsidRPr="005E66FE">
        <w:rPr>
          <w:rFonts w:ascii="Times New Roman" w:eastAsia="Times New Roman" w:hAnsi="Times New Roman" w:cs="Times New Roman"/>
          <w:sz w:val="24"/>
          <w:szCs w:val="24"/>
        </w:rPr>
        <w:br/>
      </w:r>
      <w:r w:rsidRPr="005E66FE">
        <w:rPr>
          <w:rFonts w:ascii="Times New Roman" w:eastAsia="Times New Roman" w:hAnsi="Times New Roman" w:cs="Times New Roman"/>
          <w:b/>
          <w:bCs/>
          <w:sz w:val="24"/>
          <w:szCs w:val="24"/>
        </w:rPr>
        <w:t xml:space="preserve">            </w:t>
      </w:r>
      <w:r w:rsidRPr="005E66FE">
        <w:rPr>
          <w:rFonts w:ascii="Times New Roman" w:eastAsia="Times New Roman" w:hAnsi="Times New Roman" w:cs="Times New Roman"/>
          <w:sz w:val="24"/>
          <w:szCs w:val="24"/>
        </w:rPr>
        <w:t>Calculate coefficient of standard deviation and coefficient of variation from the following distribution of marks:</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3345"/>
        <w:gridCol w:w="3240"/>
      </w:tblGrid>
      <w:tr w:rsidR="005E66FE" w:rsidRPr="005E66FE" w:rsidTr="005E66FE">
        <w:trPr>
          <w:trHeight w:val="480"/>
          <w:tblCellSpacing w:w="0" w:type="dxa"/>
          <w:jc w:val="center"/>
        </w:trPr>
        <w:tc>
          <w:tcPr>
            <w:tcW w:w="3345"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after="0"/>
              <w:jc w:val="center"/>
              <w:rPr>
                <w:rFonts w:ascii="Times New Roman" w:eastAsia="Times New Roman" w:hAnsi="Times New Roman" w:cs="Times New Roman"/>
                <w:sz w:val="24"/>
                <w:szCs w:val="24"/>
              </w:rPr>
            </w:pPr>
            <w:r w:rsidRPr="005E66FE">
              <w:rPr>
                <w:rFonts w:ascii="Times New Roman" w:eastAsia="Times New Roman" w:hAnsi="Times New Roman" w:cs="Times New Roman"/>
                <w:b/>
                <w:bCs/>
                <w:sz w:val="24"/>
                <w:szCs w:val="24"/>
              </w:rPr>
              <w:t>Marks</w:t>
            </w:r>
            <w:r w:rsidRPr="005E66FE">
              <w:rPr>
                <w:rFonts w:ascii="Times New Roman" w:eastAsia="Times New Roman" w:hAnsi="Times New Roman" w:cs="Times New Roman"/>
                <w:sz w:val="24"/>
                <w:szCs w:val="24"/>
              </w:rPr>
              <w:t xml:space="preserve"> </w:t>
            </w:r>
          </w:p>
        </w:tc>
        <w:tc>
          <w:tcPr>
            <w:tcW w:w="324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sidRPr="005E66FE">
              <w:rPr>
                <w:rFonts w:ascii="Times New Roman" w:eastAsia="Times New Roman" w:hAnsi="Times New Roman" w:cs="Times New Roman"/>
                <w:b/>
                <w:bCs/>
                <w:sz w:val="24"/>
                <w:szCs w:val="24"/>
              </w:rPr>
              <w:t>No. of Students</w:t>
            </w:r>
          </w:p>
        </w:tc>
      </w:tr>
      <w:tr w:rsidR="005E66FE" w:rsidRPr="005E66FE" w:rsidTr="005E66FE">
        <w:trPr>
          <w:trHeight w:val="450"/>
          <w:tblCellSpacing w:w="0" w:type="dxa"/>
          <w:jc w:val="center"/>
        </w:trPr>
        <w:tc>
          <w:tcPr>
            <w:tcW w:w="3345"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381000" cy="190500"/>
                  <wp:effectExtent l="19050" t="0" r="0" b="0"/>
                  <wp:docPr id="1467" name="Picture 1467" descr="http://www.emathzone.com/basic-stat/coefficient-sd-cv/clip_image0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descr="http://www.emathzone.com/basic-stat/coefficient-sd-cv/clip_image056.gif"/>
                          <pic:cNvPicPr>
                            <a:picLocks noChangeAspect="1" noChangeArrowheads="1"/>
                          </pic:cNvPicPr>
                        </pic:nvPicPr>
                        <pic:blipFill>
                          <a:blip r:embed="rId312" cstate="print"/>
                          <a:srcRect/>
                          <a:stretch>
                            <a:fillRect/>
                          </a:stretch>
                        </pic:blipFill>
                        <pic:spPr bwMode="auto">
                          <a:xfrm>
                            <a:off x="0" y="0"/>
                            <a:ext cx="381000" cy="190500"/>
                          </a:xfrm>
                          <a:prstGeom prst="rect">
                            <a:avLst/>
                          </a:prstGeom>
                          <a:noFill/>
                          <a:ln w="9525">
                            <a:noFill/>
                            <a:miter lim="800000"/>
                            <a:headEnd/>
                            <a:tailEnd/>
                          </a:ln>
                        </pic:spPr>
                      </pic:pic>
                    </a:graphicData>
                  </a:graphic>
                </wp:inline>
              </w:drawing>
            </w:r>
          </w:p>
        </w:tc>
        <w:tc>
          <w:tcPr>
            <w:tcW w:w="324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28600" cy="190500"/>
                  <wp:effectExtent l="0" t="0" r="0" b="0"/>
                  <wp:docPr id="1468" name="Picture 1468" descr="http://www.emathzone.com/basic-stat/coefficient-sd-cv/clip_image0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descr="http://www.emathzone.com/basic-stat/coefficient-sd-cv/clip_image058.gif"/>
                          <pic:cNvPicPr>
                            <a:picLocks noChangeAspect="1" noChangeArrowheads="1"/>
                          </pic:cNvPicPr>
                        </pic:nvPicPr>
                        <pic:blipFill>
                          <a:blip r:embed="rId171"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5E66FE" w:rsidRPr="005E66FE" w:rsidTr="005E66FE">
        <w:trPr>
          <w:trHeight w:val="450"/>
          <w:tblCellSpacing w:w="0" w:type="dxa"/>
          <w:jc w:val="center"/>
        </w:trPr>
        <w:tc>
          <w:tcPr>
            <w:tcW w:w="3345"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381000" cy="190500"/>
                  <wp:effectExtent l="19050" t="0" r="0" b="0"/>
                  <wp:docPr id="1469" name="Picture 1469" descr="http://www.emathzone.com/basic-stat/coefficient-sd-cv/clip_image0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descr="http://www.emathzone.com/basic-stat/coefficient-sd-cv/clip_image060.gif"/>
                          <pic:cNvPicPr>
                            <a:picLocks noChangeAspect="1" noChangeArrowheads="1"/>
                          </pic:cNvPicPr>
                        </pic:nvPicPr>
                        <pic:blipFill>
                          <a:blip r:embed="rId313" cstate="print"/>
                          <a:srcRect/>
                          <a:stretch>
                            <a:fillRect/>
                          </a:stretch>
                        </pic:blipFill>
                        <pic:spPr bwMode="auto">
                          <a:xfrm>
                            <a:off x="0" y="0"/>
                            <a:ext cx="381000" cy="190500"/>
                          </a:xfrm>
                          <a:prstGeom prst="rect">
                            <a:avLst/>
                          </a:prstGeom>
                          <a:noFill/>
                          <a:ln w="9525">
                            <a:noFill/>
                            <a:miter lim="800000"/>
                            <a:headEnd/>
                            <a:tailEnd/>
                          </a:ln>
                        </pic:spPr>
                      </pic:pic>
                    </a:graphicData>
                  </a:graphic>
                </wp:inline>
              </w:drawing>
            </w:r>
          </w:p>
        </w:tc>
        <w:tc>
          <w:tcPr>
            <w:tcW w:w="324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28600" cy="190500"/>
                  <wp:effectExtent l="19050" t="0" r="0" b="0"/>
                  <wp:docPr id="1470" name="Picture 1470" descr="http://www.emathzone.com/basic-stat/coefficient-sd-cv/clip_image0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descr="http://www.emathzone.com/basic-stat/coefficient-sd-cv/clip_image062.gif"/>
                          <pic:cNvPicPr>
                            <a:picLocks noChangeAspect="1" noChangeArrowheads="1"/>
                          </pic:cNvPicPr>
                        </pic:nvPicPr>
                        <pic:blipFill>
                          <a:blip r:embed="rId17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5E66FE" w:rsidRPr="005E66FE" w:rsidTr="005E66FE">
        <w:trPr>
          <w:trHeight w:val="495"/>
          <w:tblCellSpacing w:w="0" w:type="dxa"/>
          <w:jc w:val="center"/>
        </w:trPr>
        <w:tc>
          <w:tcPr>
            <w:tcW w:w="3345"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390525" cy="190500"/>
                  <wp:effectExtent l="19050" t="0" r="9525" b="0"/>
                  <wp:docPr id="1471" name="Picture 1471" descr="http://www.emathzone.com/basic-stat/coefficient-sd-cv/clip_image0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descr="http://www.emathzone.com/basic-stat/coefficient-sd-cv/clip_image064.gif"/>
                          <pic:cNvPicPr>
                            <a:picLocks noChangeAspect="1" noChangeArrowheads="1"/>
                          </pic:cNvPicPr>
                        </pic:nvPicPr>
                        <pic:blipFill>
                          <a:blip r:embed="rId314" cstate="print"/>
                          <a:srcRect/>
                          <a:stretch>
                            <a:fillRect/>
                          </a:stretch>
                        </pic:blipFill>
                        <pic:spPr bwMode="auto">
                          <a:xfrm>
                            <a:off x="0" y="0"/>
                            <a:ext cx="390525" cy="190500"/>
                          </a:xfrm>
                          <a:prstGeom prst="rect">
                            <a:avLst/>
                          </a:prstGeom>
                          <a:noFill/>
                          <a:ln w="9525">
                            <a:noFill/>
                            <a:miter lim="800000"/>
                            <a:headEnd/>
                            <a:tailEnd/>
                          </a:ln>
                        </pic:spPr>
                      </pic:pic>
                    </a:graphicData>
                  </a:graphic>
                </wp:inline>
              </w:drawing>
            </w:r>
          </w:p>
        </w:tc>
        <w:tc>
          <w:tcPr>
            <w:tcW w:w="324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28600" cy="190500"/>
                  <wp:effectExtent l="19050" t="0" r="0" b="0"/>
                  <wp:docPr id="1472" name="Picture 1472" descr="http://www.emathzone.com/basic-stat/coefficient-sd-cv/clip_image0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descr="http://www.emathzone.com/basic-stat/coefficient-sd-cv/clip_image066.gif"/>
                          <pic:cNvPicPr>
                            <a:picLocks noChangeAspect="1" noChangeArrowheads="1"/>
                          </pic:cNvPicPr>
                        </pic:nvPicPr>
                        <pic:blipFill>
                          <a:blip r:embed="rId170"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5E66FE" w:rsidRPr="005E66FE" w:rsidTr="005E66FE">
        <w:trPr>
          <w:trHeight w:val="495"/>
          <w:tblCellSpacing w:w="0" w:type="dxa"/>
          <w:jc w:val="center"/>
        </w:trPr>
        <w:tc>
          <w:tcPr>
            <w:tcW w:w="3345"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390525" cy="190500"/>
                  <wp:effectExtent l="19050" t="0" r="0" b="0"/>
                  <wp:docPr id="1473" name="Picture 1473" descr="http://www.emathzone.com/basic-stat/coefficient-sd-cv/clip_image0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descr="http://www.emathzone.com/basic-stat/coefficient-sd-cv/clip_image068.gif"/>
                          <pic:cNvPicPr>
                            <a:picLocks noChangeAspect="1" noChangeArrowheads="1"/>
                          </pic:cNvPicPr>
                        </pic:nvPicPr>
                        <pic:blipFill>
                          <a:blip r:embed="rId315" cstate="print"/>
                          <a:srcRect/>
                          <a:stretch>
                            <a:fillRect/>
                          </a:stretch>
                        </pic:blipFill>
                        <pic:spPr bwMode="auto">
                          <a:xfrm>
                            <a:off x="0" y="0"/>
                            <a:ext cx="390525" cy="190500"/>
                          </a:xfrm>
                          <a:prstGeom prst="rect">
                            <a:avLst/>
                          </a:prstGeom>
                          <a:noFill/>
                          <a:ln w="9525">
                            <a:noFill/>
                            <a:miter lim="800000"/>
                            <a:headEnd/>
                            <a:tailEnd/>
                          </a:ln>
                        </pic:spPr>
                      </pic:pic>
                    </a:graphicData>
                  </a:graphic>
                </wp:inline>
              </w:drawing>
            </w:r>
          </w:p>
        </w:tc>
        <w:tc>
          <w:tcPr>
            <w:tcW w:w="324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28600" cy="190500"/>
                  <wp:effectExtent l="19050" t="0" r="0" b="0"/>
                  <wp:docPr id="1474" name="Picture 1474" descr="http://www.emathzone.com/basic-stat/coefficient-sd-cv/clip_image03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descr="http://www.emathzone.com/basic-stat/coefficient-sd-cv/clip_image034_0000.gif"/>
                          <pic:cNvPicPr>
                            <a:picLocks noChangeAspect="1" noChangeArrowheads="1"/>
                          </pic:cNvPicPr>
                        </pic:nvPicPr>
                        <pic:blipFill>
                          <a:blip r:embed="rId6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bl>
    <w:p w:rsidR="005E66FE" w:rsidRPr="005E66FE" w:rsidRDefault="005E66FE" w:rsidP="005E66FE">
      <w:pPr>
        <w:spacing w:before="100" w:beforeAutospacing="1" w:after="100" w:afterAutospacing="1"/>
        <w:jc w:val="left"/>
        <w:rPr>
          <w:rFonts w:ascii="Times New Roman" w:eastAsia="Times New Roman" w:hAnsi="Times New Roman" w:cs="Times New Roman"/>
          <w:sz w:val="24"/>
          <w:szCs w:val="24"/>
        </w:rPr>
      </w:pPr>
      <w:r w:rsidRPr="005E66FE">
        <w:rPr>
          <w:rFonts w:ascii="Times New Roman" w:eastAsia="Times New Roman" w:hAnsi="Times New Roman" w:cs="Times New Roman"/>
          <w:b/>
          <w:bCs/>
          <w:sz w:val="24"/>
          <w:szCs w:val="24"/>
          <w:u w:val="single"/>
        </w:rPr>
        <w:t>Solution</w:t>
      </w:r>
      <w:r w:rsidRPr="005E66FE">
        <w:rPr>
          <w:rFonts w:ascii="Times New Roman" w:eastAsia="Times New Roman" w:hAnsi="Times New Roman" w:cs="Times New Roman"/>
          <w:b/>
          <w:bCs/>
          <w:sz w:val="24"/>
          <w:szCs w:val="24"/>
        </w:rPr>
        <w:t>:</w:t>
      </w:r>
    </w:p>
    <w:tbl>
      <w:tblPr>
        <w:tblW w:w="0" w:type="auto"/>
        <w:jc w:val="center"/>
        <w:tblCellSpacing w:w="0" w:type="dxa"/>
        <w:tblBorders>
          <w:top w:val="outset" w:sz="6" w:space="0" w:color="CCCCCC"/>
          <w:left w:val="outset" w:sz="6" w:space="0" w:color="CCCCCC"/>
          <w:bottom w:val="outset" w:sz="6" w:space="0" w:color="CCCCCC"/>
          <w:right w:val="outset" w:sz="6" w:space="0" w:color="CCCCCC"/>
        </w:tblBorders>
        <w:tblCellMar>
          <w:left w:w="0" w:type="dxa"/>
          <w:right w:w="0" w:type="dxa"/>
        </w:tblCellMar>
        <w:tblLook w:val="04A0"/>
      </w:tblPr>
      <w:tblGrid>
        <w:gridCol w:w="1470"/>
        <w:gridCol w:w="1470"/>
        <w:gridCol w:w="1470"/>
        <w:gridCol w:w="1470"/>
        <w:gridCol w:w="1470"/>
        <w:gridCol w:w="1470"/>
      </w:tblGrid>
      <w:tr w:rsidR="005E66FE" w:rsidRPr="005E66FE" w:rsidTr="005E66FE">
        <w:trPr>
          <w:trHeight w:val="690"/>
          <w:tblCellSpacing w:w="0" w:type="dxa"/>
          <w:jc w:val="center"/>
        </w:trPr>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sidRPr="005E66FE">
              <w:rPr>
                <w:rFonts w:ascii="Times New Roman" w:eastAsia="Times New Roman" w:hAnsi="Times New Roman" w:cs="Times New Roman"/>
                <w:b/>
                <w:bCs/>
                <w:sz w:val="24"/>
                <w:szCs w:val="24"/>
              </w:rPr>
              <w:lastRenderedPageBreak/>
              <w:t>Marks</w:t>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61925" cy="238125"/>
                  <wp:effectExtent l="19050" t="0" r="0" b="0"/>
                  <wp:docPr id="1475" name="Picture 1475" descr="http://www.emathzone.com/basic-stat/coefficient-sd-cv/clip_image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descr="http://www.emathzone.com/basic-stat/coefficient-sd-cv/clip_image071.gif"/>
                          <pic:cNvPicPr>
                            <a:picLocks noChangeAspect="1" noChangeArrowheads="1"/>
                          </pic:cNvPicPr>
                        </pic:nvPicPr>
                        <pic:blipFill>
                          <a:blip r:embed="rId104" cstate="print"/>
                          <a:srcRect/>
                          <a:stretch>
                            <a:fillRect/>
                          </a:stretch>
                        </pic:blipFill>
                        <pic:spPr bwMode="auto">
                          <a:xfrm>
                            <a:off x="0" y="0"/>
                            <a:ext cx="161925" cy="238125"/>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90500" cy="180975"/>
                  <wp:effectExtent l="19050" t="0" r="0" b="0"/>
                  <wp:docPr id="1476" name="Picture 1476" descr="http://www.emathzone.com/basic-stat/coefficient-sd-cv/clip_image01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descr="http://www.emathzone.com/basic-stat/coefficient-sd-cv/clip_image014_0000.gif"/>
                          <pic:cNvPicPr>
                            <a:picLocks noChangeAspect="1" noChangeArrowheads="1"/>
                          </pic:cNvPicPr>
                        </pic:nvPicPr>
                        <pic:blipFill>
                          <a:blip r:embed="rId192"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66700" cy="238125"/>
                  <wp:effectExtent l="19050" t="0" r="0" b="0"/>
                  <wp:docPr id="1477" name="Picture 1477" descr="http://www.emathzone.com/basic-stat/coefficient-sd-cv/clip_image0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descr="http://www.emathzone.com/basic-stat/coefficient-sd-cv/clip_image074.gif"/>
                          <pic:cNvPicPr>
                            <a:picLocks noChangeAspect="1" noChangeArrowheads="1"/>
                          </pic:cNvPicPr>
                        </pic:nvPicPr>
                        <pic:blipFill>
                          <a:blip r:embed="rId316" cstate="print"/>
                          <a:srcRect/>
                          <a:stretch>
                            <a:fillRect/>
                          </a:stretch>
                        </pic:blipFill>
                        <pic:spPr bwMode="auto">
                          <a:xfrm>
                            <a:off x="0" y="0"/>
                            <a:ext cx="266700" cy="238125"/>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685800" cy="352425"/>
                  <wp:effectExtent l="19050" t="0" r="0" b="0"/>
                  <wp:docPr id="1478" name="Picture 1478" descr="http://www.emathzone.com/basic-stat/coefficient-sd-cv/clip_image01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descr="http://www.emathzone.com/basic-stat/coefficient-sd-cv/clip_image016_0000.gif"/>
                          <pic:cNvPicPr>
                            <a:picLocks noChangeAspect="1" noChangeArrowheads="1"/>
                          </pic:cNvPicPr>
                        </pic:nvPicPr>
                        <pic:blipFill>
                          <a:blip r:embed="rId276" cstate="print"/>
                          <a:srcRect/>
                          <a:stretch>
                            <a:fillRect/>
                          </a:stretch>
                        </pic:blipFill>
                        <pic:spPr bwMode="auto">
                          <a:xfrm>
                            <a:off x="0" y="0"/>
                            <a:ext cx="685800" cy="352425"/>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809625" cy="352425"/>
                  <wp:effectExtent l="19050" t="0" r="9525" b="0"/>
                  <wp:docPr id="1479" name="Picture 1479" descr="http://www.emathzone.com/basic-stat/coefficient-sd-cv/clip_image07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descr="http://www.emathzone.com/basic-stat/coefficient-sd-cv/clip_image077.gif"/>
                          <pic:cNvPicPr>
                            <a:picLocks noChangeAspect="1" noChangeArrowheads="1"/>
                          </pic:cNvPicPr>
                        </pic:nvPicPr>
                        <pic:blipFill>
                          <a:blip r:embed="rId317" cstate="print"/>
                          <a:srcRect/>
                          <a:stretch>
                            <a:fillRect/>
                          </a:stretch>
                        </pic:blipFill>
                        <pic:spPr bwMode="auto">
                          <a:xfrm>
                            <a:off x="0" y="0"/>
                            <a:ext cx="809625" cy="352425"/>
                          </a:xfrm>
                          <a:prstGeom prst="rect">
                            <a:avLst/>
                          </a:prstGeom>
                          <a:noFill/>
                          <a:ln w="9525">
                            <a:noFill/>
                            <a:miter lim="800000"/>
                            <a:headEnd/>
                            <a:tailEnd/>
                          </a:ln>
                        </pic:spPr>
                      </pic:pic>
                    </a:graphicData>
                  </a:graphic>
                </wp:inline>
              </w:drawing>
            </w:r>
          </w:p>
        </w:tc>
      </w:tr>
      <w:tr w:rsidR="005E66FE" w:rsidRPr="005E66FE" w:rsidTr="005E66FE">
        <w:trPr>
          <w:trHeight w:val="450"/>
          <w:tblCellSpacing w:w="0" w:type="dxa"/>
          <w:jc w:val="center"/>
        </w:trPr>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381000" cy="190500"/>
                  <wp:effectExtent l="19050" t="0" r="0" b="0"/>
                  <wp:docPr id="1480" name="Picture 1480" descr="http://www.emathzone.com/basic-stat/coefficient-sd-cv/clip_image05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descr="http://www.emathzone.com/basic-stat/coefficient-sd-cv/clip_image056_0000.gif"/>
                          <pic:cNvPicPr>
                            <a:picLocks noChangeAspect="1" noChangeArrowheads="1"/>
                          </pic:cNvPicPr>
                        </pic:nvPicPr>
                        <pic:blipFill>
                          <a:blip r:embed="rId312" cstate="print"/>
                          <a:srcRect/>
                          <a:stretch>
                            <a:fillRect/>
                          </a:stretch>
                        </pic:blipFill>
                        <pic:spPr bwMode="auto">
                          <a:xfrm>
                            <a:off x="0" y="0"/>
                            <a:ext cx="381000"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28600" cy="190500"/>
                  <wp:effectExtent l="0" t="0" r="0" b="0"/>
                  <wp:docPr id="1481" name="Picture 1481" descr="http://www.emathzone.com/basic-stat/coefficient-sd-cv/clip_image05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descr="http://www.emathzone.com/basic-stat/coefficient-sd-cv/clip_image058_0000.gif"/>
                          <pic:cNvPicPr>
                            <a:picLocks noChangeAspect="1" noChangeArrowheads="1"/>
                          </pic:cNvPicPr>
                        </pic:nvPicPr>
                        <pic:blipFill>
                          <a:blip r:embed="rId171"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42875" cy="180975"/>
                  <wp:effectExtent l="19050" t="0" r="0" b="0"/>
                  <wp:docPr id="1482" name="Picture 1482" descr="http://www.emathzone.com/basic-stat/coefficient-sd-cv/clip_image01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descr="http://www.emathzone.com/basic-stat/coefficient-sd-cv/clip_image018_0000.gif"/>
                          <pic:cNvPicPr>
                            <a:picLocks noChangeAspect="1" noChangeArrowheads="1"/>
                          </pic:cNvPicPr>
                        </pic:nvPicPr>
                        <pic:blipFill>
                          <a:blip r:embed="rId54"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28600" cy="190500"/>
                  <wp:effectExtent l="19050" t="0" r="0" b="0"/>
                  <wp:docPr id="1483" name="Picture 1483" descr="http://www.emathzone.com/basic-stat/coefficient-sd-cv/clip_image0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descr="http://www.emathzone.com/basic-stat/coefficient-sd-cv/clip_image080.gif"/>
                          <pic:cNvPicPr>
                            <a:picLocks noChangeAspect="1" noChangeArrowheads="1"/>
                          </pic:cNvPicPr>
                        </pic:nvPicPr>
                        <pic:blipFill>
                          <a:blip r:embed="rId187"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42875" cy="180975"/>
                  <wp:effectExtent l="0" t="0" r="9525" b="0"/>
                  <wp:docPr id="1484" name="Picture 1484" descr="http://www.emathzone.com/basic-stat/coefficient-sd-cv/clip_image02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descr="http://www.emathzone.com/basic-stat/coefficient-sd-cv/clip_image022_0000.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314325" cy="190500"/>
                  <wp:effectExtent l="0" t="0" r="0" b="0"/>
                  <wp:docPr id="1485" name="Picture 1485" descr="http://www.emathzone.com/basic-stat/coefficient-sd-cv/clip_image08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descr="http://www.emathzone.com/basic-stat/coefficient-sd-cv/clip_image083.gif"/>
                          <pic:cNvPicPr>
                            <a:picLocks noChangeAspect="1" noChangeArrowheads="1"/>
                          </pic:cNvPicPr>
                        </pic:nvPicPr>
                        <pic:blipFill>
                          <a:blip r:embed="rId318"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r>
      <w:tr w:rsidR="005E66FE" w:rsidRPr="005E66FE" w:rsidTr="005E66FE">
        <w:trPr>
          <w:trHeight w:val="450"/>
          <w:tblCellSpacing w:w="0" w:type="dxa"/>
          <w:jc w:val="center"/>
        </w:trPr>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381000" cy="190500"/>
                  <wp:effectExtent l="19050" t="0" r="0" b="0"/>
                  <wp:docPr id="1486" name="Picture 1486" descr="http://www.emathzone.com/basic-stat/coefficient-sd-cv/clip_image06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descr="http://www.emathzone.com/basic-stat/coefficient-sd-cv/clip_image060_0000.gif"/>
                          <pic:cNvPicPr>
                            <a:picLocks noChangeAspect="1" noChangeArrowheads="1"/>
                          </pic:cNvPicPr>
                        </pic:nvPicPr>
                        <pic:blipFill>
                          <a:blip r:embed="rId313" cstate="print"/>
                          <a:srcRect/>
                          <a:stretch>
                            <a:fillRect/>
                          </a:stretch>
                        </pic:blipFill>
                        <pic:spPr bwMode="auto">
                          <a:xfrm>
                            <a:off x="0" y="0"/>
                            <a:ext cx="381000"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28600" cy="190500"/>
                  <wp:effectExtent l="19050" t="0" r="0" b="0"/>
                  <wp:docPr id="1487" name="Picture 1487" descr="http://www.emathzone.com/basic-stat/coefficient-sd-cv/clip_image06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descr="http://www.emathzone.com/basic-stat/coefficient-sd-cv/clip_image062_0000.gif"/>
                          <pic:cNvPicPr>
                            <a:picLocks noChangeAspect="1" noChangeArrowheads="1"/>
                          </pic:cNvPicPr>
                        </pic:nvPicPr>
                        <pic:blipFill>
                          <a:blip r:embed="rId17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42875" cy="180975"/>
                  <wp:effectExtent l="0" t="0" r="9525" b="0"/>
                  <wp:docPr id="1488" name="Picture 1488" descr="http://www.emathzone.com/basic-stat/coefficient-sd-cv/clip_image022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descr="http://www.emathzone.com/basic-stat/coefficient-sd-cv/clip_image022_0001.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314325" cy="190500"/>
                  <wp:effectExtent l="0" t="0" r="0" b="0"/>
                  <wp:docPr id="1489" name="Picture 1489" descr="http://www.emathzone.com/basic-stat/coefficient-sd-cv/clip_image0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descr="http://www.emathzone.com/basic-stat/coefficient-sd-cv/clip_image086.gif"/>
                          <pic:cNvPicPr>
                            <a:picLocks noChangeAspect="1" noChangeArrowheads="1"/>
                          </pic:cNvPicPr>
                        </pic:nvPicPr>
                        <pic:blipFill>
                          <a:blip r:embed="rId65"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42875" cy="190500"/>
                  <wp:effectExtent l="0" t="0" r="0" b="0"/>
                  <wp:docPr id="1490" name="Picture 1490" descr="http://www.emathzone.com/basic-stat/coefficient-sd-cv/clip_image0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descr="http://www.emathzone.com/basic-stat/coefficient-sd-cv/clip_image088.gif"/>
                          <pic:cNvPicPr>
                            <a:picLocks noChangeAspect="1" noChangeArrowheads="1"/>
                          </pic:cNvPicPr>
                        </pic:nvPicPr>
                        <pic:blipFill>
                          <a:blip r:embed="rId10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42875" cy="190500"/>
                  <wp:effectExtent l="0" t="0" r="0" b="0"/>
                  <wp:docPr id="1491" name="Picture 1491" descr="http://www.emathzone.com/basic-stat/coefficient-sd-cv/clip_image08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descr="http://www.emathzone.com/basic-stat/coefficient-sd-cv/clip_image088_0000.gif"/>
                          <pic:cNvPicPr>
                            <a:picLocks noChangeAspect="1" noChangeArrowheads="1"/>
                          </pic:cNvPicPr>
                        </pic:nvPicPr>
                        <pic:blipFill>
                          <a:blip r:embed="rId105"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r>
      <w:tr w:rsidR="005E66FE" w:rsidRPr="005E66FE" w:rsidTr="005E66FE">
        <w:trPr>
          <w:trHeight w:val="435"/>
          <w:tblCellSpacing w:w="0" w:type="dxa"/>
          <w:jc w:val="center"/>
        </w:trPr>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390525" cy="190500"/>
                  <wp:effectExtent l="19050" t="0" r="9525" b="0"/>
                  <wp:docPr id="1492" name="Picture 1492" descr="http://www.emathzone.com/basic-stat/coefficient-sd-cv/clip_image06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descr="http://www.emathzone.com/basic-stat/coefficient-sd-cv/clip_image064_0000.gif"/>
                          <pic:cNvPicPr>
                            <a:picLocks noChangeAspect="1" noChangeArrowheads="1"/>
                          </pic:cNvPicPr>
                        </pic:nvPicPr>
                        <pic:blipFill>
                          <a:blip r:embed="rId314" cstate="print"/>
                          <a:srcRect/>
                          <a:stretch>
                            <a:fillRect/>
                          </a:stretch>
                        </pic:blipFill>
                        <pic:spPr bwMode="auto">
                          <a:xfrm>
                            <a:off x="0" y="0"/>
                            <a:ext cx="390525"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28600" cy="190500"/>
                  <wp:effectExtent l="19050" t="0" r="0" b="0"/>
                  <wp:docPr id="1493" name="Picture 1493" descr="http://www.emathzone.com/basic-stat/coefficient-sd-cv/clip_image06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descr="http://www.emathzone.com/basic-stat/coefficient-sd-cv/clip_image066_0000.gif"/>
                          <pic:cNvPicPr>
                            <a:picLocks noChangeAspect="1" noChangeArrowheads="1"/>
                          </pic:cNvPicPr>
                        </pic:nvPicPr>
                        <pic:blipFill>
                          <a:blip r:embed="rId170"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42875" cy="190500"/>
                  <wp:effectExtent l="0" t="0" r="0" b="0"/>
                  <wp:docPr id="1494" name="Picture 1494" descr="http://www.emathzone.com/basic-stat/coefficient-sd-cv/clip_image03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descr="http://www.emathzone.com/basic-stat/coefficient-sd-cv/clip_image030_0000.gif"/>
                          <pic:cNvPicPr>
                            <a:picLocks noChangeAspect="1" noChangeArrowheads="1"/>
                          </pic:cNvPicPr>
                        </pic:nvPicPr>
                        <pic:blipFill>
                          <a:blip r:embed="rId58"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314325" cy="190500"/>
                  <wp:effectExtent l="0" t="0" r="0" b="0"/>
                  <wp:docPr id="1495" name="Picture 1495" descr="http://www.emathzone.com/basic-stat/coefficient-sd-cv/clip_image08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descr="http://www.emathzone.com/basic-stat/coefficient-sd-cv/clip_image086_0000.gif"/>
                          <pic:cNvPicPr>
                            <a:picLocks noChangeAspect="1" noChangeArrowheads="1"/>
                          </pic:cNvPicPr>
                        </pic:nvPicPr>
                        <pic:blipFill>
                          <a:blip r:embed="rId65"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42875" cy="180975"/>
                  <wp:effectExtent l="0" t="0" r="9525" b="0"/>
                  <wp:docPr id="1496" name="Picture 1496" descr="http://www.emathzone.com/basic-stat/coefficient-sd-cv/clip_image022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descr="http://www.emathzone.com/basic-stat/coefficient-sd-cv/clip_image022_0002.gif"/>
                          <pic:cNvPicPr>
                            <a:picLocks noChangeAspect="1" noChangeArrowheads="1"/>
                          </pic:cNvPicPr>
                        </pic:nvPicPr>
                        <pic:blipFill>
                          <a:blip r:embed="rId56" cstate="print"/>
                          <a:srcRect/>
                          <a:stretch>
                            <a:fillRect/>
                          </a:stretch>
                        </pic:blipFill>
                        <pic:spPr bwMode="auto">
                          <a:xfrm>
                            <a:off x="0" y="0"/>
                            <a:ext cx="142875" cy="180975"/>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28600" cy="190500"/>
                  <wp:effectExtent l="19050" t="0" r="0" b="0"/>
                  <wp:docPr id="1497" name="Picture 1497" descr="http://www.emathzone.com/basic-stat/coefficient-sd-cv/clip_image080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descr="http://www.emathzone.com/basic-stat/coefficient-sd-cv/clip_image080_0000.gif"/>
                          <pic:cNvPicPr>
                            <a:picLocks noChangeAspect="1" noChangeArrowheads="1"/>
                          </pic:cNvPicPr>
                        </pic:nvPicPr>
                        <pic:blipFill>
                          <a:blip r:embed="rId187"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r>
      <w:tr w:rsidR="005E66FE" w:rsidRPr="005E66FE" w:rsidTr="005E66FE">
        <w:trPr>
          <w:trHeight w:val="450"/>
          <w:tblCellSpacing w:w="0" w:type="dxa"/>
          <w:jc w:val="center"/>
        </w:trPr>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390525" cy="190500"/>
                  <wp:effectExtent l="19050" t="0" r="0" b="0"/>
                  <wp:docPr id="1498" name="Picture 1498" descr="http://www.emathzone.com/basic-stat/coefficient-sd-cv/clip_image068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descr="http://www.emathzone.com/basic-stat/coefficient-sd-cv/clip_image068_0000.gif"/>
                          <pic:cNvPicPr>
                            <a:picLocks noChangeAspect="1" noChangeArrowheads="1"/>
                          </pic:cNvPicPr>
                        </pic:nvPicPr>
                        <pic:blipFill>
                          <a:blip r:embed="rId315" cstate="print"/>
                          <a:srcRect/>
                          <a:stretch>
                            <a:fillRect/>
                          </a:stretch>
                        </pic:blipFill>
                        <pic:spPr bwMode="auto">
                          <a:xfrm>
                            <a:off x="0" y="0"/>
                            <a:ext cx="390525"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28600" cy="190500"/>
                  <wp:effectExtent l="19050" t="0" r="0" b="0"/>
                  <wp:docPr id="1499" name="Picture 1499" descr="http://www.emathzone.com/basic-stat/coefficient-sd-cv/clip_image034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descr="http://www.emathzone.com/basic-stat/coefficient-sd-cv/clip_image034_0001.gif"/>
                          <pic:cNvPicPr>
                            <a:picLocks noChangeAspect="1" noChangeArrowheads="1"/>
                          </pic:cNvPicPr>
                        </pic:nvPicPr>
                        <pic:blipFill>
                          <a:blip r:embed="rId62"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123825" cy="190500"/>
                  <wp:effectExtent l="0" t="0" r="9525" b="0"/>
                  <wp:docPr id="1500" name="Picture 1500" descr="http://www.emathzone.com/basic-stat/coefficient-sd-cv/clip_image026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descr="http://www.emathzone.com/basic-stat/coefficient-sd-cv/clip_image026_0000.gif"/>
                          <pic:cNvPicPr>
                            <a:picLocks noChangeAspect="1" noChangeArrowheads="1"/>
                          </pic:cNvPicPr>
                        </pic:nvPicPr>
                        <pic:blipFill>
                          <a:blip r:embed="rId60" cstate="print"/>
                          <a:srcRect/>
                          <a:stretch>
                            <a:fillRect/>
                          </a:stretch>
                        </pic:blipFill>
                        <pic:spPr bwMode="auto">
                          <a:xfrm>
                            <a:off x="0" y="0"/>
                            <a:ext cx="123825"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28600" cy="190500"/>
                  <wp:effectExtent l="19050" t="0" r="0" b="0"/>
                  <wp:docPr id="1501" name="Picture 1501" descr="http://www.emathzone.com/basic-stat/coefficient-sd-cv/clip_image080_0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descr="http://www.emathzone.com/basic-stat/coefficient-sd-cv/clip_image080_0001.gif"/>
                          <pic:cNvPicPr>
                            <a:picLocks noChangeAspect="1" noChangeArrowheads="1"/>
                          </pic:cNvPicPr>
                        </pic:nvPicPr>
                        <pic:blipFill>
                          <a:blip r:embed="rId187"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228600" cy="190500"/>
                  <wp:effectExtent l="19050" t="0" r="0" b="0"/>
                  <wp:docPr id="1502" name="Picture 1502" descr="http://www.emathzone.com/basic-stat/coefficient-sd-cv/clip_image09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descr="http://www.emathzone.com/basic-stat/coefficient-sd-cv/clip_image097.gif"/>
                          <pic:cNvPicPr>
                            <a:picLocks noChangeAspect="1" noChangeArrowheads="1"/>
                          </pic:cNvPicPr>
                        </pic:nvPicPr>
                        <pic:blipFill>
                          <a:blip r:embed="rId133" cstate="print"/>
                          <a:srcRect/>
                          <a:stretch>
                            <a:fillRect/>
                          </a:stretch>
                        </pic:blipFill>
                        <pic:spPr bwMode="auto">
                          <a:xfrm>
                            <a:off x="0" y="0"/>
                            <a:ext cx="228600"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314325" cy="190500"/>
                  <wp:effectExtent l="0" t="0" r="0" b="0"/>
                  <wp:docPr id="1503" name="Picture 1503" descr="http://www.emathzone.com/basic-stat/coefficient-sd-cv/clip_image083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descr="http://www.emathzone.com/basic-stat/coefficient-sd-cv/clip_image083_0000.gif"/>
                          <pic:cNvPicPr>
                            <a:picLocks noChangeAspect="1" noChangeArrowheads="1"/>
                          </pic:cNvPicPr>
                        </pic:nvPicPr>
                        <pic:blipFill>
                          <a:blip r:embed="rId318"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r>
      <w:tr w:rsidR="005E66FE" w:rsidRPr="005E66FE" w:rsidTr="005E66FE">
        <w:trPr>
          <w:trHeight w:val="480"/>
          <w:tblCellSpacing w:w="0" w:type="dxa"/>
          <w:jc w:val="center"/>
        </w:trPr>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sidRPr="005E66FE">
              <w:rPr>
                <w:rFonts w:ascii="Times New Roman" w:eastAsia="Times New Roman" w:hAnsi="Times New Roman" w:cs="Times New Roman"/>
                <w:b/>
                <w:bCs/>
                <w:sz w:val="24"/>
                <w:szCs w:val="24"/>
              </w:rPr>
              <w:t>Total</w:t>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314325" cy="190500"/>
                  <wp:effectExtent l="0" t="0" r="0" b="0"/>
                  <wp:docPr id="1504" name="Picture 1504" descr="http://www.emathzone.com/basic-stat/coefficient-sd-cv/clip_image1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descr="http://www.emathzone.com/basic-stat/coefficient-sd-cv/clip_image100.gif"/>
                          <pic:cNvPicPr>
                            <a:picLocks noChangeAspect="1" noChangeArrowheads="1"/>
                          </pic:cNvPicPr>
                        </pic:nvPicPr>
                        <pic:blipFill>
                          <a:blip r:embed="rId165"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sidRPr="005E66FE">
              <w:rPr>
                <w:rFonts w:ascii="Times New Roman" w:eastAsia="Times New Roman" w:hAnsi="Times New Roman" w:cs="Times New Roman"/>
                <w:sz w:val="24"/>
                <w:szCs w:val="24"/>
              </w:rPr>
              <w:t> </w:t>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314325" cy="190500"/>
                  <wp:effectExtent l="0" t="0" r="0" b="0"/>
                  <wp:docPr id="1505" name="Picture 1505" descr="http://www.emathzone.com/basic-stat/coefficient-sd-cv/clip_image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descr="http://www.emathzone.com/basic-stat/coefficient-sd-cv/clip_image102.gif"/>
                          <pic:cNvPicPr>
                            <a:picLocks noChangeAspect="1" noChangeArrowheads="1"/>
                          </pic:cNvPicPr>
                        </pic:nvPicPr>
                        <pic:blipFill>
                          <a:blip r:embed="rId319"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sidRPr="005E66FE">
              <w:rPr>
                <w:rFonts w:ascii="Times New Roman" w:eastAsia="Times New Roman" w:hAnsi="Times New Roman" w:cs="Times New Roman"/>
                <w:sz w:val="24"/>
                <w:szCs w:val="24"/>
              </w:rPr>
              <w:t> </w:t>
            </w:r>
          </w:p>
        </w:tc>
        <w:tc>
          <w:tcPr>
            <w:tcW w:w="1470" w:type="dxa"/>
            <w:tcBorders>
              <w:top w:val="outset" w:sz="6" w:space="0" w:color="CCCCCC"/>
              <w:left w:val="outset" w:sz="6" w:space="0" w:color="CCCCCC"/>
              <w:bottom w:val="outset" w:sz="6" w:space="0" w:color="CCCCCC"/>
              <w:right w:val="outset" w:sz="6" w:space="0" w:color="CCCCCC"/>
            </w:tcBorders>
            <w:vAlign w:val="center"/>
            <w:hideMark/>
          </w:tcPr>
          <w:p w:rsidR="005E66FE" w:rsidRPr="005E66FE" w:rsidRDefault="005E66FE" w:rsidP="005E66FE">
            <w:pPr>
              <w:spacing w:before="100" w:beforeAutospacing="1" w:after="100" w:afterAutospacing="1"/>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rPr>
              <w:drawing>
                <wp:inline distT="0" distB="0" distL="0" distR="0">
                  <wp:extent cx="314325" cy="190500"/>
                  <wp:effectExtent l="0" t="0" r="0" b="0"/>
                  <wp:docPr id="1506" name="Picture 1506" descr="http://www.emathzone.com/basic-stat/coefficient-sd-cv/clip_image102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descr="http://www.emathzone.com/basic-stat/coefficient-sd-cv/clip_image102_0000.gif"/>
                          <pic:cNvPicPr>
                            <a:picLocks noChangeAspect="1" noChangeArrowheads="1"/>
                          </pic:cNvPicPr>
                        </pic:nvPicPr>
                        <pic:blipFill>
                          <a:blip r:embed="rId319" cstate="print"/>
                          <a:srcRect/>
                          <a:stretch>
                            <a:fillRect/>
                          </a:stretch>
                        </pic:blipFill>
                        <pic:spPr bwMode="auto">
                          <a:xfrm>
                            <a:off x="0" y="0"/>
                            <a:ext cx="314325" cy="190500"/>
                          </a:xfrm>
                          <a:prstGeom prst="rect">
                            <a:avLst/>
                          </a:prstGeom>
                          <a:noFill/>
                          <a:ln w="9525">
                            <a:noFill/>
                            <a:miter lim="800000"/>
                            <a:headEnd/>
                            <a:tailEnd/>
                          </a:ln>
                        </pic:spPr>
                      </pic:pic>
                    </a:graphicData>
                  </a:graphic>
                </wp:inline>
              </w:drawing>
            </w:r>
          </w:p>
        </w:tc>
      </w:tr>
    </w:tbl>
    <w:p w:rsidR="005E66FE" w:rsidRPr="005E66FE" w:rsidRDefault="005E66FE" w:rsidP="005E66FE">
      <w:pPr>
        <w:spacing w:before="100" w:beforeAutospacing="1" w:after="100" w:afterAutospacing="1"/>
        <w:jc w:val="left"/>
        <w:rPr>
          <w:rFonts w:ascii="Times New Roman" w:eastAsia="Times New Roman" w:hAnsi="Times New Roman" w:cs="Times New Roman"/>
          <w:sz w:val="24"/>
          <w:szCs w:val="24"/>
        </w:rPr>
      </w:pPr>
      <w:r w:rsidRPr="005E66FE">
        <w:rPr>
          <w:rFonts w:ascii="Times New Roman" w:eastAsia="Times New Roman" w:hAnsi="Times New Roman" w:cs="Times New Roman"/>
          <w:b/>
          <w:bCs/>
          <w:sz w:val="24"/>
          <w:szCs w:val="24"/>
        </w:rPr>
        <w:t xml:space="preserve">            </w:t>
      </w:r>
      <w:r>
        <w:rPr>
          <w:rFonts w:ascii="Times New Roman" w:eastAsia="Times New Roman" w:hAnsi="Times New Roman" w:cs="Times New Roman"/>
          <w:b/>
          <w:bCs/>
          <w:noProof/>
          <w:sz w:val="24"/>
          <w:szCs w:val="24"/>
        </w:rPr>
        <w:drawing>
          <wp:inline distT="0" distB="0" distL="0" distR="0">
            <wp:extent cx="1485900" cy="495300"/>
            <wp:effectExtent l="19050" t="0" r="0" b="0"/>
            <wp:docPr id="1507" name="Picture 1507" descr="http://www.emathzone.com/basic-stat/coefficient-sd-cv/clip_image1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descr="http://www.emathzone.com/basic-stat/coefficient-sd-cv/clip_image105.gif"/>
                    <pic:cNvPicPr>
                      <a:picLocks noChangeAspect="1" noChangeArrowheads="1"/>
                    </pic:cNvPicPr>
                  </pic:nvPicPr>
                  <pic:blipFill>
                    <a:blip r:embed="rId320" cstate="print"/>
                    <a:srcRect/>
                    <a:stretch>
                      <a:fillRect/>
                    </a:stretch>
                  </pic:blipFill>
                  <pic:spPr bwMode="auto">
                    <a:xfrm>
                      <a:off x="0" y="0"/>
                      <a:ext cx="1485900" cy="495300"/>
                    </a:xfrm>
                    <a:prstGeom prst="rect">
                      <a:avLst/>
                    </a:prstGeom>
                    <a:noFill/>
                    <a:ln w="9525">
                      <a:noFill/>
                      <a:miter lim="800000"/>
                      <a:headEnd/>
                      <a:tailEnd/>
                    </a:ln>
                  </pic:spPr>
                </pic:pic>
              </a:graphicData>
            </a:graphic>
          </wp:inline>
        </w:drawing>
      </w:r>
      <w:r w:rsidRPr="005E66FE">
        <w:rPr>
          <w:rFonts w:ascii="Times New Roman" w:eastAsia="Times New Roman" w:hAnsi="Times New Roman" w:cs="Times New Roman"/>
          <w:sz w:val="24"/>
          <w:szCs w:val="24"/>
        </w:rPr>
        <w:br/>
      </w:r>
      <w:r w:rsidRPr="005E66FE">
        <w:rPr>
          <w:rFonts w:ascii="Times New Roman" w:eastAsia="Times New Roman" w:hAnsi="Times New Roman" w:cs="Times New Roman"/>
          <w:b/>
          <w:bCs/>
          <w:sz w:val="24"/>
          <w:szCs w:val="24"/>
        </w:rPr>
        <w:t xml:space="preserve">            </w:t>
      </w:r>
      <w:r>
        <w:rPr>
          <w:rFonts w:ascii="Times New Roman" w:eastAsia="Times New Roman" w:hAnsi="Times New Roman" w:cs="Times New Roman"/>
          <w:b/>
          <w:bCs/>
          <w:noProof/>
          <w:sz w:val="24"/>
          <w:szCs w:val="24"/>
        </w:rPr>
        <w:drawing>
          <wp:inline distT="0" distB="0" distL="0" distR="0">
            <wp:extent cx="2676525" cy="657225"/>
            <wp:effectExtent l="19050" t="0" r="9525" b="0"/>
            <wp:docPr id="1508" name="Picture 1508" descr="http://www.emathzone.com/basic-stat/coefficient-sd-cv/clip_image1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descr="http://www.emathzone.com/basic-stat/coefficient-sd-cv/clip_image107.gif"/>
                    <pic:cNvPicPr>
                      <a:picLocks noChangeAspect="1" noChangeArrowheads="1"/>
                    </pic:cNvPicPr>
                  </pic:nvPicPr>
                  <pic:blipFill>
                    <a:blip r:embed="rId321" cstate="print"/>
                    <a:srcRect/>
                    <a:stretch>
                      <a:fillRect/>
                    </a:stretch>
                  </pic:blipFill>
                  <pic:spPr bwMode="auto">
                    <a:xfrm>
                      <a:off x="0" y="0"/>
                      <a:ext cx="2676525" cy="657225"/>
                    </a:xfrm>
                    <a:prstGeom prst="rect">
                      <a:avLst/>
                    </a:prstGeom>
                    <a:noFill/>
                    <a:ln w="9525">
                      <a:noFill/>
                      <a:miter lim="800000"/>
                      <a:headEnd/>
                      <a:tailEnd/>
                    </a:ln>
                  </pic:spPr>
                </pic:pic>
              </a:graphicData>
            </a:graphic>
          </wp:inline>
        </w:drawing>
      </w:r>
      <w:r w:rsidRPr="005E66FE">
        <w:rPr>
          <w:rFonts w:ascii="Times New Roman" w:eastAsia="Times New Roman" w:hAnsi="Times New Roman" w:cs="Times New Roman"/>
          <w:b/>
          <w:bCs/>
          <w:sz w:val="24"/>
          <w:szCs w:val="24"/>
        </w:rPr>
        <w:t> </w:t>
      </w:r>
      <w:r w:rsidRPr="005E66FE">
        <w:rPr>
          <w:rFonts w:ascii="Times New Roman" w:eastAsia="Times New Roman" w:hAnsi="Times New Roman" w:cs="Times New Roman"/>
          <w:sz w:val="24"/>
          <w:szCs w:val="24"/>
        </w:rPr>
        <w:t>Marks</w:t>
      </w:r>
      <w:r w:rsidRPr="005E66FE">
        <w:rPr>
          <w:rFonts w:ascii="Times New Roman" w:eastAsia="Times New Roman" w:hAnsi="Times New Roman" w:cs="Times New Roman"/>
          <w:sz w:val="24"/>
          <w:szCs w:val="24"/>
        </w:rPr>
        <w:br/>
        <w:t xml:space="preserve">            Coefficient of Standard Deviation </w:t>
      </w:r>
      <w:r>
        <w:rPr>
          <w:rFonts w:ascii="Times New Roman" w:eastAsia="Times New Roman" w:hAnsi="Times New Roman" w:cs="Times New Roman"/>
          <w:noProof/>
          <w:sz w:val="24"/>
          <w:szCs w:val="24"/>
        </w:rPr>
        <w:drawing>
          <wp:inline distT="0" distB="0" distL="0" distR="0">
            <wp:extent cx="1038225" cy="428625"/>
            <wp:effectExtent l="19050" t="0" r="0" b="0"/>
            <wp:docPr id="1509" name="Picture 1509" descr="http://www.emathzone.com/basic-stat/coefficient-sd-cv/clip_image1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descr="http://www.emathzone.com/basic-stat/coefficient-sd-cv/clip_image109.gif"/>
                    <pic:cNvPicPr>
                      <a:picLocks noChangeAspect="1" noChangeArrowheads="1"/>
                    </pic:cNvPicPr>
                  </pic:nvPicPr>
                  <pic:blipFill>
                    <a:blip r:embed="rId327" cstate="print"/>
                    <a:srcRect/>
                    <a:stretch>
                      <a:fillRect/>
                    </a:stretch>
                  </pic:blipFill>
                  <pic:spPr bwMode="auto">
                    <a:xfrm>
                      <a:off x="0" y="0"/>
                      <a:ext cx="1038225" cy="428625"/>
                    </a:xfrm>
                    <a:prstGeom prst="rect">
                      <a:avLst/>
                    </a:prstGeom>
                    <a:noFill/>
                    <a:ln w="9525">
                      <a:noFill/>
                      <a:miter lim="800000"/>
                      <a:headEnd/>
                      <a:tailEnd/>
                    </a:ln>
                  </pic:spPr>
                </pic:pic>
              </a:graphicData>
            </a:graphic>
          </wp:inline>
        </w:drawing>
      </w:r>
      <w:r w:rsidRPr="005E66FE">
        <w:rPr>
          <w:rFonts w:ascii="Times New Roman" w:eastAsia="Times New Roman" w:hAnsi="Times New Roman" w:cs="Times New Roman"/>
          <w:sz w:val="24"/>
          <w:szCs w:val="24"/>
        </w:rPr>
        <w:t> </w:t>
      </w:r>
      <w:r w:rsidRPr="005E66FE">
        <w:rPr>
          <w:rFonts w:ascii="Times New Roman" w:eastAsia="Times New Roman" w:hAnsi="Times New Roman" w:cs="Times New Roman"/>
          <w:sz w:val="24"/>
          <w:szCs w:val="24"/>
        </w:rPr>
        <w:br/>
        <w:t xml:space="preserve">            Coefficient of Variation </w:t>
      </w:r>
      <w:r>
        <w:rPr>
          <w:rFonts w:ascii="Times New Roman" w:eastAsia="Times New Roman" w:hAnsi="Times New Roman" w:cs="Times New Roman"/>
          <w:noProof/>
          <w:sz w:val="24"/>
          <w:szCs w:val="24"/>
        </w:rPr>
        <w:drawing>
          <wp:inline distT="0" distB="0" distL="0" distR="0">
            <wp:extent cx="2428875" cy="428625"/>
            <wp:effectExtent l="19050" t="0" r="0" b="0"/>
            <wp:docPr id="1510" name="Picture 1510" descr="http://www.emathzone.com/basic-stat/coefficient-sd-cv/clip_image1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descr="http://www.emathzone.com/basic-stat/coefficient-sd-cv/clip_image111.gif"/>
                    <pic:cNvPicPr>
                      <a:picLocks noChangeAspect="1" noChangeArrowheads="1"/>
                    </pic:cNvPicPr>
                  </pic:nvPicPr>
                  <pic:blipFill>
                    <a:blip r:embed="rId328" cstate="print"/>
                    <a:srcRect/>
                    <a:stretch>
                      <a:fillRect/>
                    </a:stretch>
                  </pic:blipFill>
                  <pic:spPr bwMode="auto">
                    <a:xfrm>
                      <a:off x="0" y="0"/>
                      <a:ext cx="2428875" cy="428625"/>
                    </a:xfrm>
                    <a:prstGeom prst="rect">
                      <a:avLst/>
                    </a:prstGeom>
                    <a:noFill/>
                    <a:ln w="9525">
                      <a:noFill/>
                      <a:miter lim="800000"/>
                      <a:headEnd/>
                      <a:tailEnd/>
                    </a:ln>
                  </pic:spPr>
                </pic:pic>
              </a:graphicData>
            </a:graphic>
          </wp:inline>
        </w:drawing>
      </w:r>
    </w:p>
    <w:p w:rsidR="00D72694" w:rsidRDefault="00D72694" w:rsidP="0080059F">
      <w:pPr>
        <w:spacing w:before="100" w:beforeAutospacing="1" w:after="100" w:afterAutospacing="1"/>
        <w:jc w:val="left"/>
        <w:rPr>
          <w:b/>
          <w:sz w:val="30"/>
          <w:szCs w:val="30"/>
        </w:rPr>
      </w:pPr>
    </w:p>
    <w:p w:rsidR="005E66FE" w:rsidRPr="002D7001" w:rsidRDefault="002D7001" w:rsidP="0080059F">
      <w:pPr>
        <w:spacing w:before="100" w:beforeAutospacing="1" w:after="100" w:afterAutospacing="1"/>
        <w:jc w:val="left"/>
        <w:rPr>
          <w:b/>
          <w:sz w:val="30"/>
          <w:szCs w:val="30"/>
        </w:rPr>
      </w:pPr>
      <w:r w:rsidRPr="002D7001">
        <w:rPr>
          <w:b/>
          <w:sz w:val="30"/>
          <w:szCs w:val="30"/>
        </w:rPr>
        <w:t>VARIANCE:</w:t>
      </w:r>
    </w:p>
    <w:p w:rsidR="004C38AC" w:rsidRDefault="004C38AC" w:rsidP="002D7001">
      <w:pPr>
        <w:pStyle w:val="NormalWeb"/>
      </w:pPr>
      <w:r>
        <w:t xml:space="preserve">The population variance </w:t>
      </w:r>
      <w:r>
        <w:rPr>
          <w:noProof/>
        </w:rPr>
        <w:drawing>
          <wp:inline distT="0" distB="0" distL="0" distR="0">
            <wp:extent cx="228600" cy="228600"/>
            <wp:effectExtent l="0" t="0" r="0" b="0"/>
            <wp:docPr id="1582" name="Picture 1582" descr="http://www.emathzone.com/basic-stat/variance/clip_image004_00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descr="http://www.emathzone.com/basic-stat/variance/clip_image004_0000.gif"/>
                    <pic:cNvPicPr>
                      <a:picLocks noChangeAspect="1" noChangeArrowheads="1"/>
                    </pic:cNvPicPr>
                  </pic:nvPicPr>
                  <pic:blipFill>
                    <a:blip r:embed="rId329"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r>
        <w:t>is defined as:</w:t>
      </w:r>
      <w:r>
        <w:br/>
        <w:t xml:space="preserve">                        </w:t>
      </w:r>
      <w:r>
        <w:rPr>
          <w:noProof/>
        </w:rPr>
        <w:drawing>
          <wp:inline distT="0" distB="0" distL="0" distR="0">
            <wp:extent cx="1219200" cy="495300"/>
            <wp:effectExtent l="0" t="0" r="0" b="0"/>
            <wp:docPr id="1583" name="Picture 1583" descr="http://www.emathzone.com/basic-stat/variance/clip_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descr="http://www.emathzone.com/basic-stat/variance/clip_image012.gif"/>
                    <pic:cNvPicPr>
                      <a:picLocks noChangeAspect="1" noChangeArrowheads="1"/>
                    </pic:cNvPicPr>
                  </pic:nvPicPr>
                  <pic:blipFill>
                    <a:blip r:embed="rId330" cstate="print"/>
                    <a:srcRect/>
                    <a:stretch>
                      <a:fillRect/>
                    </a:stretch>
                  </pic:blipFill>
                  <pic:spPr bwMode="auto">
                    <a:xfrm>
                      <a:off x="0" y="0"/>
                      <a:ext cx="1219200" cy="495300"/>
                    </a:xfrm>
                    <a:prstGeom prst="rect">
                      <a:avLst/>
                    </a:prstGeom>
                    <a:noFill/>
                    <a:ln w="9525">
                      <a:noFill/>
                      <a:miter lim="800000"/>
                      <a:headEnd/>
                      <a:tailEnd/>
                    </a:ln>
                  </pic:spPr>
                </pic:pic>
              </a:graphicData>
            </a:graphic>
          </wp:inline>
        </w:drawing>
      </w:r>
      <w:r>
        <w:br/>
        <w:t>            Where</w:t>
      </w:r>
      <w:r>
        <w:rPr>
          <w:noProof/>
        </w:rPr>
        <w:drawing>
          <wp:inline distT="0" distB="0" distL="0" distR="0">
            <wp:extent cx="161925" cy="180975"/>
            <wp:effectExtent l="19050" t="0" r="9525" b="0"/>
            <wp:docPr id="1584" name="Picture 1584" descr="http://www.emathzone.com/basic-stat/variance/clip_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descr="http://www.emathzone.com/basic-stat/variance/clip_image014.gif"/>
                    <pic:cNvPicPr>
                      <a:picLocks noChangeAspect="1" noChangeArrowheads="1"/>
                    </pic:cNvPicPr>
                  </pic:nvPicPr>
                  <pic:blipFill>
                    <a:blip r:embed="rId331" cstate="print"/>
                    <a:srcRect/>
                    <a:stretch>
                      <a:fillRect/>
                    </a:stretch>
                  </pic:blipFill>
                  <pic:spPr bwMode="auto">
                    <a:xfrm>
                      <a:off x="0" y="0"/>
                      <a:ext cx="161925" cy="180975"/>
                    </a:xfrm>
                    <a:prstGeom prst="rect">
                      <a:avLst/>
                    </a:prstGeom>
                    <a:noFill/>
                    <a:ln w="9525">
                      <a:noFill/>
                      <a:miter lim="800000"/>
                      <a:headEnd/>
                      <a:tailEnd/>
                    </a:ln>
                  </pic:spPr>
                </pic:pic>
              </a:graphicData>
            </a:graphic>
          </wp:inline>
        </w:drawing>
      </w:r>
      <w:r>
        <w:t xml:space="preserve"> is the mean of the population and </w:t>
      </w:r>
      <w:r>
        <w:rPr>
          <w:noProof/>
        </w:rPr>
        <w:drawing>
          <wp:inline distT="0" distB="0" distL="0" distR="0">
            <wp:extent cx="200025" cy="190500"/>
            <wp:effectExtent l="19050" t="0" r="9525" b="0"/>
            <wp:docPr id="1585" name="Picture 1585" descr="http://www.emathzone.com/basic-stat/variance/clip_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descr="http://www.emathzone.com/basic-stat/variance/clip_image016.gif"/>
                    <pic:cNvPicPr>
                      <a:picLocks noChangeAspect="1" noChangeArrowheads="1"/>
                    </pic:cNvPicPr>
                  </pic:nvPicPr>
                  <pic:blipFill>
                    <a:blip r:embed="rId332" cstate="print"/>
                    <a:srcRect/>
                    <a:stretch>
                      <a:fillRect/>
                    </a:stretch>
                  </pic:blipFill>
                  <pic:spPr bwMode="auto">
                    <a:xfrm>
                      <a:off x="0" y="0"/>
                      <a:ext cx="200025" cy="190500"/>
                    </a:xfrm>
                    <a:prstGeom prst="rect">
                      <a:avLst/>
                    </a:prstGeom>
                    <a:noFill/>
                    <a:ln w="9525">
                      <a:noFill/>
                      <a:miter lim="800000"/>
                      <a:headEnd/>
                      <a:tailEnd/>
                    </a:ln>
                  </pic:spPr>
                </pic:pic>
              </a:graphicData>
            </a:graphic>
          </wp:inline>
        </w:drawing>
      </w:r>
      <w:r>
        <w:t>is the number of observations in the data.</w:t>
      </w:r>
    </w:p>
    <w:p w:rsidR="00AF0B9A" w:rsidRPr="00283BC8" w:rsidRDefault="002D7001" w:rsidP="00283BC8">
      <w:pPr>
        <w:pStyle w:val="NormalWeb"/>
      </w:pPr>
      <w:r>
        <w:t xml:space="preserve">For s frequency distribution the population variance </w:t>
      </w:r>
      <w:r>
        <w:rPr>
          <w:noProof/>
        </w:rPr>
        <w:drawing>
          <wp:inline distT="0" distB="0" distL="0" distR="0">
            <wp:extent cx="228600" cy="228600"/>
            <wp:effectExtent l="0" t="0" r="0" b="0"/>
            <wp:docPr id="1555" name="Picture 1555" descr="http://www.emathzone.com/basic-stat/variance/clip_image004_0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descr="http://www.emathzone.com/basic-stat/variance/clip_image004_0002.gif"/>
                    <pic:cNvPicPr>
                      <a:picLocks noChangeAspect="1" noChangeArrowheads="1"/>
                    </pic:cNvPicPr>
                  </pic:nvPicPr>
                  <pic:blipFill>
                    <a:blip r:embed="rId329"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r>
        <w:t>is defined as:</w:t>
      </w:r>
      <w:r>
        <w:br/>
        <w:t xml:space="preserve">                        </w:t>
      </w:r>
      <w:r>
        <w:rPr>
          <w:noProof/>
        </w:rPr>
        <w:drawing>
          <wp:inline distT="0" distB="0" distL="0" distR="0">
            <wp:extent cx="1362075" cy="533400"/>
            <wp:effectExtent l="0" t="0" r="9525" b="0"/>
            <wp:docPr id="1556" name="Picture 1556" descr="http://www.emathzone.com/basic-stat/variance/clip_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descr="http://www.emathzone.com/basic-stat/variance/clip_image022.gif"/>
                    <pic:cNvPicPr>
                      <a:picLocks noChangeAspect="1" noChangeArrowheads="1"/>
                    </pic:cNvPicPr>
                  </pic:nvPicPr>
                  <pic:blipFill>
                    <a:blip r:embed="rId333" cstate="print"/>
                    <a:srcRect/>
                    <a:stretch>
                      <a:fillRect/>
                    </a:stretch>
                  </pic:blipFill>
                  <pic:spPr bwMode="auto">
                    <a:xfrm>
                      <a:off x="0" y="0"/>
                      <a:ext cx="1362075" cy="533400"/>
                    </a:xfrm>
                    <a:prstGeom prst="rect">
                      <a:avLst/>
                    </a:prstGeom>
                    <a:noFill/>
                    <a:ln w="9525">
                      <a:noFill/>
                      <a:miter lim="800000"/>
                      <a:headEnd/>
                      <a:tailEnd/>
                    </a:ln>
                  </pic:spPr>
                </pic:pic>
              </a:graphicData>
            </a:graphic>
          </wp:inline>
        </w:drawing>
      </w:r>
      <w:r>
        <w:br/>
        <w:t>            In simple words we can say that variance is the square of standard deviation.</w:t>
      </w:r>
      <w:r>
        <w:br/>
        <w:t xml:space="preserve">                        </w:t>
      </w:r>
      <w:r>
        <w:rPr>
          <w:noProof/>
        </w:rPr>
        <w:drawing>
          <wp:inline distT="0" distB="0" distL="0" distR="0">
            <wp:extent cx="2657475" cy="266700"/>
            <wp:effectExtent l="19050" t="0" r="0" b="0"/>
            <wp:docPr id="1557" name="Picture 1557" descr="http://www.emathzone.com/basic-stat/variance/clip_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descr="http://www.emathzone.com/basic-stat/variance/clip_image024.gif"/>
                    <pic:cNvPicPr>
                      <a:picLocks noChangeAspect="1" noChangeArrowheads="1"/>
                    </pic:cNvPicPr>
                  </pic:nvPicPr>
                  <pic:blipFill>
                    <a:blip r:embed="rId334" cstate="print"/>
                    <a:srcRect/>
                    <a:stretch>
                      <a:fillRect/>
                    </a:stretch>
                  </pic:blipFill>
                  <pic:spPr bwMode="auto">
                    <a:xfrm>
                      <a:off x="0" y="0"/>
                      <a:ext cx="2657475" cy="266700"/>
                    </a:xfrm>
                    <a:prstGeom prst="rect">
                      <a:avLst/>
                    </a:prstGeom>
                    <a:noFill/>
                    <a:ln w="9525">
                      <a:noFill/>
                      <a:miter lim="800000"/>
                      <a:headEnd/>
                      <a:tailEnd/>
                    </a:ln>
                  </pic:spPr>
                </pic:pic>
              </a:graphicData>
            </a:graphic>
          </wp:inline>
        </w:drawing>
      </w:r>
    </w:p>
    <w:p w:rsidR="00664BCD" w:rsidRDefault="00CD2266" w:rsidP="00D61CCD">
      <w:pPr>
        <w:spacing w:before="100" w:beforeAutospacing="1" w:after="100" w:afterAutospacing="1"/>
        <w:jc w:val="center"/>
        <w:rPr>
          <w:b/>
          <w:sz w:val="30"/>
          <w:szCs w:val="30"/>
        </w:rPr>
      </w:pPr>
      <w:r>
        <w:rPr>
          <w:b/>
          <w:sz w:val="30"/>
          <w:szCs w:val="30"/>
        </w:rPr>
        <w:lastRenderedPageBreak/>
        <w:t xml:space="preserve">      </w:t>
      </w:r>
    </w:p>
    <w:p w:rsidR="0029009F" w:rsidRPr="00B44FE2" w:rsidRDefault="0029009F" w:rsidP="002E013D">
      <w:pPr>
        <w:spacing w:before="100" w:beforeAutospacing="1" w:after="100" w:afterAutospacing="1"/>
        <w:jc w:val="left"/>
        <w:rPr>
          <w:b/>
          <w:sz w:val="30"/>
          <w:szCs w:val="30"/>
        </w:rPr>
      </w:pPr>
    </w:p>
    <w:p w:rsidR="00A0649B" w:rsidRDefault="00A0649B" w:rsidP="002E013D">
      <w:pPr>
        <w:spacing w:before="100" w:beforeAutospacing="1" w:after="100" w:afterAutospacing="1"/>
        <w:jc w:val="left"/>
      </w:pPr>
    </w:p>
    <w:p w:rsidR="002E013D" w:rsidRDefault="002E013D" w:rsidP="002E013D">
      <w:pPr>
        <w:spacing w:before="100" w:beforeAutospacing="1" w:after="100" w:afterAutospacing="1"/>
        <w:jc w:val="left"/>
      </w:pPr>
      <w:r>
        <w:t>  </w:t>
      </w:r>
    </w:p>
    <w:p w:rsidR="002E013D" w:rsidRPr="002E013D" w:rsidRDefault="002E013D" w:rsidP="002E013D">
      <w:pPr>
        <w:spacing w:before="100" w:beforeAutospacing="1" w:after="100" w:afterAutospacing="1"/>
        <w:jc w:val="left"/>
        <w:rPr>
          <w:rFonts w:ascii="Times New Roman" w:eastAsia="Times New Roman" w:hAnsi="Times New Roman" w:cs="Times New Roman"/>
          <w:sz w:val="24"/>
          <w:szCs w:val="24"/>
        </w:rPr>
      </w:pPr>
      <w:r w:rsidRPr="002E013D">
        <w:rPr>
          <w:rFonts w:ascii="Times New Roman" w:eastAsia="Times New Roman" w:hAnsi="Times New Roman" w:cs="Times New Roman"/>
          <w:sz w:val="24"/>
          <w:szCs w:val="24"/>
        </w:rPr>
        <w:br/>
        <w:t>      </w:t>
      </w:r>
    </w:p>
    <w:p w:rsidR="002E013D" w:rsidRPr="00AA4B95" w:rsidRDefault="002E013D" w:rsidP="001C3E06">
      <w:pPr>
        <w:pStyle w:val="text"/>
        <w:rPr>
          <w:rFonts w:ascii="Times New Roman" w:hAnsi="Times New Roman" w:cs="Times New Roman"/>
          <w:b/>
          <w:bCs/>
          <w:sz w:val="24"/>
          <w:szCs w:val="24"/>
        </w:rPr>
      </w:pPr>
    </w:p>
    <w:p w:rsidR="00586F94" w:rsidRPr="001C3E06" w:rsidRDefault="00586F94" w:rsidP="001C3E06">
      <w:pPr>
        <w:pStyle w:val="text"/>
        <w:rPr>
          <w:color w:val="000000"/>
        </w:rPr>
      </w:pPr>
    </w:p>
    <w:p w:rsidR="00C903D0" w:rsidRDefault="00C903D0"/>
    <w:p w:rsidR="00C903D0" w:rsidRDefault="00C903D0"/>
    <w:p w:rsidR="00C903D0" w:rsidRPr="00C903D0" w:rsidRDefault="00C903D0">
      <w:pPr>
        <w:rPr>
          <w:b/>
          <w:sz w:val="32"/>
          <w:szCs w:val="32"/>
        </w:rPr>
      </w:pPr>
    </w:p>
    <w:sectPr w:rsidR="00C903D0" w:rsidRPr="00C903D0" w:rsidSect="009F054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E1536D"/>
    <w:multiLevelType w:val="multilevel"/>
    <w:tmpl w:val="5030D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E0B31A8"/>
    <w:multiLevelType w:val="multilevel"/>
    <w:tmpl w:val="78608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43983"/>
    <w:rsid w:val="000309A2"/>
    <w:rsid w:val="000614BA"/>
    <w:rsid w:val="0014579D"/>
    <w:rsid w:val="001C3E06"/>
    <w:rsid w:val="001F5736"/>
    <w:rsid w:val="00243983"/>
    <w:rsid w:val="00251F48"/>
    <w:rsid w:val="00283BC8"/>
    <w:rsid w:val="0029009F"/>
    <w:rsid w:val="00290322"/>
    <w:rsid w:val="002D7001"/>
    <w:rsid w:val="002D7319"/>
    <w:rsid w:val="002D73D4"/>
    <w:rsid w:val="002E013D"/>
    <w:rsid w:val="00313B38"/>
    <w:rsid w:val="00327815"/>
    <w:rsid w:val="00386110"/>
    <w:rsid w:val="003C0465"/>
    <w:rsid w:val="00405346"/>
    <w:rsid w:val="0048145F"/>
    <w:rsid w:val="00487E85"/>
    <w:rsid w:val="00487F9A"/>
    <w:rsid w:val="004C38AC"/>
    <w:rsid w:val="004C5862"/>
    <w:rsid w:val="0054118E"/>
    <w:rsid w:val="00586F94"/>
    <w:rsid w:val="005B3E67"/>
    <w:rsid w:val="005E66FE"/>
    <w:rsid w:val="00657AFE"/>
    <w:rsid w:val="00664BCD"/>
    <w:rsid w:val="00692204"/>
    <w:rsid w:val="00797C1E"/>
    <w:rsid w:val="007C5097"/>
    <w:rsid w:val="007C793A"/>
    <w:rsid w:val="007D2AED"/>
    <w:rsid w:val="007F38AE"/>
    <w:rsid w:val="0080059F"/>
    <w:rsid w:val="008436F7"/>
    <w:rsid w:val="0087762F"/>
    <w:rsid w:val="009501F3"/>
    <w:rsid w:val="009C22E9"/>
    <w:rsid w:val="009F054B"/>
    <w:rsid w:val="009F5824"/>
    <w:rsid w:val="00A03B96"/>
    <w:rsid w:val="00A0649B"/>
    <w:rsid w:val="00A55B1F"/>
    <w:rsid w:val="00AA4B95"/>
    <w:rsid w:val="00AF0B9A"/>
    <w:rsid w:val="00AF4E72"/>
    <w:rsid w:val="00B13925"/>
    <w:rsid w:val="00B31AF2"/>
    <w:rsid w:val="00B44FE2"/>
    <w:rsid w:val="00BC2D5B"/>
    <w:rsid w:val="00BC3C01"/>
    <w:rsid w:val="00BD4410"/>
    <w:rsid w:val="00BE2CF5"/>
    <w:rsid w:val="00BE37E7"/>
    <w:rsid w:val="00C903D0"/>
    <w:rsid w:val="00CB3482"/>
    <w:rsid w:val="00CD2266"/>
    <w:rsid w:val="00CD7991"/>
    <w:rsid w:val="00CF1E76"/>
    <w:rsid w:val="00D1678B"/>
    <w:rsid w:val="00D4480F"/>
    <w:rsid w:val="00D61CCD"/>
    <w:rsid w:val="00D72694"/>
    <w:rsid w:val="00DA09B7"/>
    <w:rsid w:val="00DC3C30"/>
    <w:rsid w:val="00DC5E3F"/>
    <w:rsid w:val="00E11515"/>
    <w:rsid w:val="00E252B9"/>
    <w:rsid w:val="00E63187"/>
    <w:rsid w:val="00E92A8C"/>
    <w:rsid w:val="00E95057"/>
    <w:rsid w:val="00EC2F68"/>
    <w:rsid w:val="00EF528F"/>
    <w:rsid w:val="00F16A2B"/>
    <w:rsid w:val="00F34783"/>
    <w:rsid w:val="00F94597"/>
    <w:rsid w:val="00FC4CD4"/>
    <w:rsid w:val="00FD59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5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43983"/>
    <w:rPr>
      <w:b/>
      <w:bCs/>
    </w:rPr>
  </w:style>
  <w:style w:type="paragraph" w:styleId="z-TopofForm">
    <w:name w:val="HTML Top of Form"/>
    <w:basedOn w:val="Normal"/>
    <w:next w:val="Normal"/>
    <w:link w:val="z-TopofFormChar"/>
    <w:hidden/>
    <w:uiPriority w:val="99"/>
    <w:semiHidden/>
    <w:unhideWhenUsed/>
    <w:rsid w:val="00243983"/>
    <w:pPr>
      <w:pBdr>
        <w:bottom w:val="single" w:sz="6" w:space="1" w:color="auto"/>
      </w:pBdr>
      <w:spacing w:after="0"/>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243983"/>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243983"/>
    <w:pPr>
      <w:pBdr>
        <w:top w:val="single" w:sz="6" w:space="1" w:color="auto"/>
      </w:pBdr>
      <w:spacing w:after="0"/>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243983"/>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24398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983"/>
    <w:rPr>
      <w:rFonts w:ascii="Tahoma" w:hAnsi="Tahoma" w:cs="Tahoma"/>
      <w:sz w:val="16"/>
      <w:szCs w:val="16"/>
    </w:rPr>
  </w:style>
  <w:style w:type="character" w:styleId="Hyperlink">
    <w:name w:val="Hyperlink"/>
    <w:basedOn w:val="DefaultParagraphFont"/>
    <w:uiPriority w:val="99"/>
    <w:semiHidden/>
    <w:unhideWhenUsed/>
    <w:rsid w:val="00405346"/>
    <w:rPr>
      <w:color w:val="0000FF"/>
      <w:u w:val="single"/>
    </w:rPr>
  </w:style>
  <w:style w:type="paragraph" w:styleId="NormalWeb">
    <w:name w:val="Normal (Web)"/>
    <w:basedOn w:val="Normal"/>
    <w:uiPriority w:val="99"/>
    <w:unhideWhenUsed/>
    <w:rsid w:val="00405346"/>
    <w:pPr>
      <w:spacing w:before="100" w:beforeAutospacing="1" w:after="100" w:afterAutospacing="1"/>
      <w:jc w:val="left"/>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903D0"/>
    <w:rPr>
      <w:color w:val="800080" w:themeColor="followedHyperlink"/>
      <w:u w:val="single"/>
    </w:rPr>
  </w:style>
  <w:style w:type="paragraph" w:customStyle="1" w:styleId="text">
    <w:name w:val="text"/>
    <w:basedOn w:val="Normal"/>
    <w:rsid w:val="001C3E06"/>
    <w:pPr>
      <w:spacing w:before="100" w:beforeAutospacing="1" w:after="100" w:afterAutospacing="1" w:line="360" w:lineRule="atLeast"/>
      <w:jc w:val="left"/>
    </w:pPr>
    <w:rPr>
      <w:rFonts w:ascii="Arial" w:eastAsia="Times New Roman" w:hAnsi="Arial" w:cs="Arial"/>
      <w:sz w:val="18"/>
      <w:szCs w:val="18"/>
    </w:rPr>
  </w:style>
  <w:style w:type="character" w:styleId="Emphasis">
    <w:name w:val="Emphasis"/>
    <w:basedOn w:val="DefaultParagraphFont"/>
    <w:uiPriority w:val="20"/>
    <w:qFormat/>
    <w:rsid w:val="00EF528F"/>
    <w:rPr>
      <w:i/>
      <w:iCs/>
    </w:rPr>
  </w:style>
</w:styles>
</file>

<file path=word/webSettings.xml><?xml version="1.0" encoding="utf-8"?>
<w:webSettings xmlns:r="http://schemas.openxmlformats.org/officeDocument/2006/relationships" xmlns:w="http://schemas.openxmlformats.org/wordprocessingml/2006/main">
  <w:divs>
    <w:div w:id="57671729">
      <w:bodyDiv w:val="1"/>
      <w:marLeft w:val="0"/>
      <w:marRight w:val="0"/>
      <w:marTop w:val="0"/>
      <w:marBottom w:val="0"/>
      <w:divBdr>
        <w:top w:val="none" w:sz="0" w:space="0" w:color="auto"/>
        <w:left w:val="none" w:sz="0" w:space="0" w:color="auto"/>
        <w:bottom w:val="none" w:sz="0" w:space="0" w:color="auto"/>
        <w:right w:val="none" w:sz="0" w:space="0" w:color="auto"/>
      </w:divBdr>
    </w:div>
    <w:div w:id="105467034">
      <w:bodyDiv w:val="1"/>
      <w:marLeft w:val="0"/>
      <w:marRight w:val="0"/>
      <w:marTop w:val="0"/>
      <w:marBottom w:val="0"/>
      <w:divBdr>
        <w:top w:val="none" w:sz="0" w:space="0" w:color="auto"/>
        <w:left w:val="none" w:sz="0" w:space="0" w:color="auto"/>
        <w:bottom w:val="none" w:sz="0" w:space="0" w:color="auto"/>
        <w:right w:val="none" w:sz="0" w:space="0" w:color="auto"/>
      </w:divBdr>
    </w:div>
    <w:div w:id="159464211">
      <w:bodyDiv w:val="1"/>
      <w:marLeft w:val="0"/>
      <w:marRight w:val="0"/>
      <w:marTop w:val="0"/>
      <w:marBottom w:val="0"/>
      <w:divBdr>
        <w:top w:val="none" w:sz="0" w:space="0" w:color="auto"/>
        <w:left w:val="none" w:sz="0" w:space="0" w:color="auto"/>
        <w:bottom w:val="none" w:sz="0" w:space="0" w:color="auto"/>
        <w:right w:val="none" w:sz="0" w:space="0" w:color="auto"/>
      </w:divBdr>
    </w:div>
    <w:div w:id="310138948">
      <w:bodyDiv w:val="1"/>
      <w:marLeft w:val="0"/>
      <w:marRight w:val="0"/>
      <w:marTop w:val="0"/>
      <w:marBottom w:val="0"/>
      <w:divBdr>
        <w:top w:val="none" w:sz="0" w:space="0" w:color="auto"/>
        <w:left w:val="none" w:sz="0" w:space="0" w:color="auto"/>
        <w:bottom w:val="none" w:sz="0" w:space="0" w:color="auto"/>
        <w:right w:val="none" w:sz="0" w:space="0" w:color="auto"/>
      </w:divBdr>
    </w:div>
    <w:div w:id="440493634">
      <w:bodyDiv w:val="1"/>
      <w:marLeft w:val="0"/>
      <w:marRight w:val="0"/>
      <w:marTop w:val="0"/>
      <w:marBottom w:val="0"/>
      <w:divBdr>
        <w:top w:val="none" w:sz="0" w:space="0" w:color="auto"/>
        <w:left w:val="none" w:sz="0" w:space="0" w:color="auto"/>
        <w:bottom w:val="none" w:sz="0" w:space="0" w:color="auto"/>
        <w:right w:val="none" w:sz="0" w:space="0" w:color="auto"/>
      </w:divBdr>
    </w:div>
    <w:div w:id="526215746">
      <w:bodyDiv w:val="1"/>
      <w:marLeft w:val="0"/>
      <w:marRight w:val="0"/>
      <w:marTop w:val="0"/>
      <w:marBottom w:val="0"/>
      <w:divBdr>
        <w:top w:val="none" w:sz="0" w:space="0" w:color="auto"/>
        <w:left w:val="none" w:sz="0" w:space="0" w:color="auto"/>
        <w:bottom w:val="none" w:sz="0" w:space="0" w:color="auto"/>
        <w:right w:val="none" w:sz="0" w:space="0" w:color="auto"/>
      </w:divBdr>
    </w:div>
    <w:div w:id="540554487">
      <w:bodyDiv w:val="1"/>
      <w:marLeft w:val="0"/>
      <w:marRight w:val="0"/>
      <w:marTop w:val="0"/>
      <w:marBottom w:val="0"/>
      <w:divBdr>
        <w:top w:val="none" w:sz="0" w:space="0" w:color="auto"/>
        <w:left w:val="none" w:sz="0" w:space="0" w:color="auto"/>
        <w:bottom w:val="none" w:sz="0" w:space="0" w:color="auto"/>
        <w:right w:val="none" w:sz="0" w:space="0" w:color="auto"/>
      </w:divBdr>
    </w:div>
    <w:div w:id="572929930">
      <w:bodyDiv w:val="1"/>
      <w:marLeft w:val="0"/>
      <w:marRight w:val="0"/>
      <w:marTop w:val="0"/>
      <w:marBottom w:val="0"/>
      <w:divBdr>
        <w:top w:val="none" w:sz="0" w:space="0" w:color="auto"/>
        <w:left w:val="none" w:sz="0" w:space="0" w:color="auto"/>
        <w:bottom w:val="none" w:sz="0" w:space="0" w:color="auto"/>
        <w:right w:val="none" w:sz="0" w:space="0" w:color="auto"/>
      </w:divBdr>
    </w:div>
    <w:div w:id="672494915">
      <w:bodyDiv w:val="1"/>
      <w:marLeft w:val="0"/>
      <w:marRight w:val="0"/>
      <w:marTop w:val="0"/>
      <w:marBottom w:val="0"/>
      <w:divBdr>
        <w:top w:val="none" w:sz="0" w:space="0" w:color="auto"/>
        <w:left w:val="none" w:sz="0" w:space="0" w:color="auto"/>
        <w:bottom w:val="none" w:sz="0" w:space="0" w:color="auto"/>
        <w:right w:val="none" w:sz="0" w:space="0" w:color="auto"/>
      </w:divBdr>
    </w:div>
    <w:div w:id="734596208">
      <w:bodyDiv w:val="1"/>
      <w:marLeft w:val="0"/>
      <w:marRight w:val="0"/>
      <w:marTop w:val="0"/>
      <w:marBottom w:val="0"/>
      <w:divBdr>
        <w:top w:val="none" w:sz="0" w:space="0" w:color="auto"/>
        <w:left w:val="none" w:sz="0" w:space="0" w:color="auto"/>
        <w:bottom w:val="none" w:sz="0" w:space="0" w:color="auto"/>
        <w:right w:val="none" w:sz="0" w:space="0" w:color="auto"/>
      </w:divBdr>
    </w:div>
    <w:div w:id="1032730445">
      <w:bodyDiv w:val="1"/>
      <w:marLeft w:val="0"/>
      <w:marRight w:val="0"/>
      <w:marTop w:val="0"/>
      <w:marBottom w:val="0"/>
      <w:divBdr>
        <w:top w:val="none" w:sz="0" w:space="0" w:color="auto"/>
        <w:left w:val="none" w:sz="0" w:space="0" w:color="auto"/>
        <w:bottom w:val="none" w:sz="0" w:space="0" w:color="auto"/>
        <w:right w:val="none" w:sz="0" w:space="0" w:color="auto"/>
      </w:divBdr>
    </w:div>
    <w:div w:id="1074817432">
      <w:bodyDiv w:val="1"/>
      <w:marLeft w:val="0"/>
      <w:marRight w:val="0"/>
      <w:marTop w:val="0"/>
      <w:marBottom w:val="0"/>
      <w:divBdr>
        <w:top w:val="none" w:sz="0" w:space="0" w:color="auto"/>
        <w:left w:val="none" w:sz="0" w:space="0" w:color="auto"/>
        <w:bottom w:val="none" w:sz="0" w:space="0" w:color="auto"/>
        <w:right w:val="none" w:sz="0" w:space="0" w:color="auto"/>
      </w:divBdr>
    </w:div>
    <w:div w:id="1137454487">
      <w:bodyDiv w:val="1"/>
      <w:marLeft w:val="0"/>
      <w:marRight w:val="0"/>
      <w:marTop w:val="0"/>
      <w:marBottom w:val="0"/>
      <w:divBdr>
        <w:top w:val="none" w:sz="0" w:space="0" w:color="auto"/>
        <w:left w:val="none" w:sz="0" w:space="0" w:color="auto"/>
        <w:bottom w:val="none" w:sz="0" w:space="0" w:color="auto"/>
        <w:right w:val="none" w:sz="0" w:space="0" w:color="auto"/>
      </w:divBdr>
      <w:divsChild>
        <w:div w:id="20590141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100716">
      <w:bodyDiv w:val="1"/>
      <w:marLeft w:val="0"/>
      <w:marRight w:val="0"/>
      <w:marTop w:val="0"/>
      <w:marBottom w:val="0"/>
      <w:divBdr>
        <w:top w:val="none" w:sz="0" w:space="0" w:color="auto"/>
        <w:left w:val="none" w:sz="0" w:space="0" w:color="auto"/>
        <w:bottom w:val="none" w:sz="0" w:space="0" w:color="auto"/>
        <w:right w:val="none" w:sz="0" w:space="0" w:color="auto"/>
      </w:divBdr>
    </w:div>
    <w:div w:id="1220289776">
      <w:bodyDiv w:val="1"/>
      <w:marLeft w:val="0"/>
      <w:marRight w:val="0"/>
      <w:marTop w:val="0"/>
      <w:marBottom w:val="0"/>
      <w:divBdr>
        <w:top w:val="none" w:sz="0" w:space="0" w:color="auto"/>
        <w:left w:val="none" w:sz="0" w:space="0" w:color="auto"/>
        <w:bottom w:val="none" w:sz="0" w:space="0" w:color="auto"/>
        <w:right w:val="none" w:sz="0" w:space="0" w:color="auto"/>
      </w:divBdr>
    </w:div>
    <w:div w:id="1239167860">
      <w:bodyDiv w:val="1"/>
      <w:marLeft w:val="0"/>
      <w:marRight w:val="0"/>
      <w:marTop w:val="0"/>
      <w:marBottom w:val="0"/>
      <w:divBdr>
        <w:top w:val="none" w:sz="0" w:space="0" w:color="auto"/>
        <w:left w:val="none" w:sz="0" w:space="0" w:color="auto"/>
        <w:bottom w:val="none" w:sz="0" w:space="0" w:color="auto"/>
        <w:right w:val="none" w:sz="0" w:space="0" w:color="auto"/>
      </w:divBdr>
    </w:div>
    <w:div w:id="1253010768">
      <w:bodyDiv w:val="1"/>
      <w:marLeft w:val="0"/>
      <w:marRight w:val="0"/>
      <w:marTop w:val="0"/>
      <w:marBottom w:val="0"/>
      <w:divBdr>
        <w:top w:val="none" w:sz="0" w:space="0" w:color="auto"/>
        <w:left w:val="none" w:sz="0" w:space="0" w:color="auto"/>
        <w:bottom w:val="none" w:sz="0" w:space="0" w:color="auto"/>
        <w:right w:val="none" w:sz="0" w:space="0" w:color="auto"/>
      </w:divBdr>
    </w:div>
    <w:div w:id="1258364739">
      <w:bodyDiv w:val="1"/>
      <w:marLeft w:val="0"/>
      <w:marRight w:val="0"/>
      <w:marTop w:val="0"/>
      <w:marBottom w:val="0"/>
      <w:divBdr>
        <w:top w:val="none" w:sz="0" w:space="0" w:color="auto"/>
        <w:left w:val="none" w:sz="0" w:space="0" w:color="auto"/>
        <w:bottom w:val="none" w:sz="0" w:space="0" w:color="auto"/>
        <w:right w:val="none" w:sz="0" w:space="0" w:color="auto"/>
      </w:divBdr>
    </w:div>
    <w:div w:id="1300845652">
      <w:bodyDiv w:val="1"/>
      <w:marLeft w:val="0"/>
      <w:marRight w:val="0"/>
      <w:marTop w:val="0"/>
      <w:marBottom w:val="0"/>
      <w:divBdr>
        <w:top w:val="none" w:sz="0" w:space="0" w:color="auto"/>
        <w:left w:val="none" w:sz="0" w:space="0" w:color="auto"/>
        <w:bottom w:val="none" w:sz="0" w:space="0" w:color="auto"/>
        <w:right w:val="none" w:sz="0" w:space="0" w:color="auto"/>
      </w:divBdr>
    </w:div>
    <w:div w:id="1450054939">
      <w:bodyDiv w:val="1"/>
      <w:marLeft w:val="0"/>
      <w:marRight w:val="0"/>
      <w:marTop w:val="0"/>
      <w:marBottom w:val="0"/>
      <w:divBdr>
        <w:top w:val="none" w:sz="0" w:space="0" w:color="auto"/>
        <w:left w:val="none" w:sz="0" w:space="0" w:color="auto"/>
        <w:bottom w:val="none" w:sz="0" w:space="0" w:color="auto"/>
        <w:right w:val="none" w:sz="0" w:space="0" w:color="auto"/>
      </w:divBdr>
    </w:div>
    <w:div w:id="1512405337">
      <w:bodyDiv w:val="1"/>
      <w:marLeft w:val="0"/>
      <w:marRight w:val="0"/>
      <w:marTop w:val="0"/>
      <w:marBottom w:val="0"/>
      <w:divBdr>
        <w:top w:val="none" w:sz="0" w:space="0" w:color="auto"/>
        <w:left w:val="none" w:sz="0" w:space="0" w:color="auto"/>
        <w:bottom w:val="none" w:sz="0" w:space="0" w:color="auto"/>
        <w:right w:val="none" w:sz="0" w:space="0" w:color="auto"/>
      </w:divBdr>
    </w:div>
    <w:div w:id="1576428920">
      <w:bodyDiv w:val="1"/>
      <w:marLeft w:val="0"/>
      <w:marRight w:val="0"/>
      <w:marTop w:val="0"/>
      <w:marBottom w:val="0"/>
      <w:divBdr>
        <w:top w:val="none" w:sz="0" w:space="0" w:color="auto"/>
        <w:left w:val="none" w:sz="0" w:space="0" w:color="auto"/>
        <w:bottom w:val="none" w:sz="0" w:space="0" w:color="auto"/>
        <w:right w:val="none" w:sz="0" w:space="0" w:color="auto"/>
      </w:divBdr>
    </w:div>
    <w:div w:id="1700428004">
      <w:bodyDiv w:val="1"/>
      <w:marLeft w:val="0"/>
      <w:marRight w:val="0"/>
      <w:marTop w:val="0"/>
      <w:marBottom w:val="0"/>
      <w:divBdr>
        <w:top w:val="none" w:sz="0" w:space="0" w:color="auto"/>
        <w:left w:val="none" w:sz="0" w:space="0" w:color="auto"/>
        <w:bottom w:val="none" w:sz="0" w:space="0" w:color="auto"/>
        <w:right w:val="none" w:sz="0" w:space="0" w:color="auto"/>
      </w:divBdr>
    </w:div>
    <w:div w:id="1791317685">
      <w:bodyDiv w:val="1"/>
      <w:marLeft w:val="0"/>
      <w:marRight w:val="0"/>
      <w:marTop w:val="0"/>
      <w:marBottom w:val="0"/>
      <w:divBdr>
        <w:top w:val="none" w:sz="0" w:space="0" w:color="auto"/>
        <w:left w:val="none" w:sz="0" w:space="0" w:color="auto"/>
        <w:bottom w:val="none" w:sz="0" w:space="0" w:color="auto"/>
        <w:right w:val="none" w:sz="0" w:space="0" w:color="auto"/>
      </w:divBdr>
    </w:div>
    <w:div w:id="1833136474">
      <w:bodyDiv w:val="1"/>
      <w:marLeft w:val="0"/>
      <w:marRight w:val="0"/>
      <w:marTop w:val="0"/>
      <w:marBottom w:val="0"/>
      <w:divBdr>
        <w:top w:val="none" w:sz="0" w:space="0" w:color="auto"/>
        <w:left w:val="none" w:sz="0" w:space="0" w:color="auto"/>
        <w:bottom w:val="none" w:sz="0" w:space="0" w:color="auto"/>
        <w:right w:val="none" w:sz="0" w:space="0" w:color="auto"/>
      </w:divBdr>
    </w:div>
    <w:div w:id="1911423713">
      <w:bodyDiv w:val="1"/>
      <w:marLeft w:val="0"/>
      <w:marRight w:val="0"/>
      <w:marTop w:val="0"/>
      <w:marBottom w:val="0"/>
      <w:divBdr>
        <w:top w:val="none" w:sz="0" w:space="0" w:color="auto"/>
        <w:left w:val="none" w:sz="0" w:space="0" w:color="auto"/>
        <w:bottom w:val="none" w:sz="0" w:space="0" w:color="auto"/>
        <w:right w:val="none" w:sz="0" w:space="0" w:color="auto"/>
      </w:divBdr>
    </w:div>
    <w:div w:id="1919631918">
      <w:bodyDiv w:val="1"/>
      <w:marLeft w:val="0"/>
      <w:marRight w:val="0"/>
      <w:marTop w:val="0"/>
      <w:marBottom w:val="0"/>
      <w:divBdr>
        <w:top w:val="none" w:sz="0" w:space="0" w:color="auto"/>
        <w:left w:val="none" w:sz="0" w:space="0" w:color="auto"/>
        <w:bottom w:val="none" w:sz="0" w:space="0" w:color="auto"/>
        <w:right w:val="none" w:sz="0" w:space="0" w:color="auto"/>
      </w:divBdr>
    </w:div>
    <w:div w:id="2017341320">
      <w:bodyDiv w:val="1"/>
      <w:marLeft w:val="0"/>
      <w:marRight w:val="0"/>
      <w:marTop w:val="0"/>
      <w:marBottom w:val="0"/>
      <w:divBdr>
        <w:top w:val="none" w:sz="0" w:space="0" w:color="auto"/>
        <w:left w:val="none" w:sz="0" w:space="0" w:color="auto"/>
        <w:bottom w:val="none" w:sz="0" w:space="0" w:color="auto"/>
        <w:right w:val="none" w:sz="0" w:space="0" w:color="auto"/>
      </w:divBdr>
    </w:div>
    <w:div w:id="2049914142">
      <w:bodyDiv w:val="1"/>
      <w:marLeft w:val="0"/>
      <w:marRight w:val="0"/>
      <w:marTop w:val="0"/>
      <w:marBottom w:val="0"/>
      <w:divBdr>
        <w:top w:val="none" w:sz="0" w:space="0" w:color="auto"/>
        <w:left w:val="none" w:sz="0" w:space="0" w:color="auto"/>
        <w:bottom w:val="none" w:sz="0" w:space="0" w:color="auto"/>
        <w:right w:val="none" w:sz="0" w:space="0" w:color="auto"/>
      </w:divBdr>
    </w:div>
    <w:div w:id="2066680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108.gif"/><Relationship Id="rId299" Type="http://schemas.openxmlformats.org/officeDocument/2006/relationships/image" Target="media/image288.gif"/><Relationship Id="rId303" Type="http://schemas.openxmlformats.org/officeDocument/2006/relationships/image" Target="media/image292.gif"/><Relationship Id="rId21" Type="http://schemas.openxmlformats.org/officeDocument/2006/relationships/image" Target="media/image16.png"/><Relationship Id="rId42" Type="http://schemas.openxmlformats.org/officeDocument/2006/relationships/image" Target="media/image33.gif"/><Relationship Id="rId63" Type="http://schemas.openxmlformats.org/officeDocument/2006/relationships/image" Target="media/image54.gif"/><Relationship Id="rId84" Type="http://schemas.openxmlformats.org/officeDocument/2006/relationships/image" Target="media/image75.gif"/><Relationship Id="rId138" Type="http://schemas.openxmlformats.org/officeDocument/2006/relationships/image" Target="media/image129.gif"/><Relationship Id="rId159" Type="http://schemas.openxmlformats.org/officeDocument/2006/relationships/image" Target="media/image150.gif"/><Relationship Id="rId324" Type="http://schemas.openxmlformats.org/officeDocument/2006/relationships/image" Target="media/image313.gif"/><Relationship Id="rId170" Type="http://schemas.openxmlformats.org/officeDocument/2006/relationships/image" Target="media/image161.gif"/><Relationship Id="rId191" Type="http://schemas.openxmlformats.org/officeDocument/2006/relationships/image" Target="media/image182.gif"/><Relationship Id="rId205" Type="http://schemas.openxmlformats.org/officeDocument/2006/relationships/image" Target="media/image196.gif"/><Relationship Id="rId226" Type="http://schemas.openxmlformats.org/officeDocument/2006/relationships/image" Target="media/image217.gif"/><Relationship Id="rId247" Type="http://schemas.openxmlformats.org/officeDocument/2006/relationships/image" Target="media/image238.gif"/><Relationship Id="rId107" Type="http://schemas.openxmlformats.org/officeDocument/2006/relationships/image" Target="media/image98.gif"/><Relationship Id="rId268" Type="http://schemas.openxmlformats.org/officeDocument/2006/relationships/image" Target="media/image259.gif"/><Relationship Id="rId289" Type="http://schemas.openxmlformats.org/officeDocument/2006/relationships/image" Target="media/image278.gif"/><Relationship Id="rId11" Type="http://schemas.openxmlformats.org/officeDocument/2006/relationships/image" Target="media/image7.png"/><Relationship Id="rId32" Type="http://schemas.openxmlformats.org/officeDocument/2006/relationships/image" Target="media/image26.gif"/><Relationship Id="rId53" Type="http://schemas.openxmlformats.org/officeDocument/2006/relationships/image" Target="media/image44.gif"/><Relationship Id="rId74" Type="http://schemas.openxmlformats.org/officeDocument/2006/relationships/image" Target="media/image65.gif"/><Relationship Id="rId128" Type="http://schemas.openxmlformats.org/officeDocument/2006/relationships/image" Target="media/image119.gif"/><Relationship Id="rId149" Type="http://schemas.openxmlformats.org/officeDocument/2006/relationships/image" Target="media/image140.gif"/><Relationship Id="rId314" Type="http://schemas.openxmlformats.org/officeDocument/2006/relationships/image" Target="media/image303.gif"/><Relationship Id="rId335" Type="http://schemas.openxmlformats.org/officeDocument/2006/relationships/fontTable" Target="fontTable.xml"/><Relationship Id="rId5" Type="http://schemas.openxmlformats.org/officeDocument/2006/relationships/image" Target="media/image1.gif"/><Relationship Id="rId95" Type="http://schemas.openxmlformats.org/officeDocument/2006/relationships/image" Target="media/image86.gif"/><Relationship Id="rId160" Type="http://schemas.openxmlformats.org/officeDocument/2006/relationships/image" Target="media/image151.gif"/><Relationship Id="rId181" Type="http://schemas.openxmlformats.org/officeDocument/2006/relationships/image" Target="media/image172.gif"/><Relationship Id="rId216" Type="http://schemas.openxmlformats.org/officeDocument/2006/relationships/image" Target="media/image207.gif"/><Relationship Id="rId237" Type="http://schemas.openxmlformats.org/officeDocument/2006/relationships/image" Target="media/image228.gif"/><Relationship Id="rId258" Type="http://schemas.openxmlformats.org/officeDocument/2006/relationships/image" Target="media/image249.gif"/><Relationship Id="rId279" Type="http://schemas.openxmlformats.org/officeDocument/2006/relationships/image" Target="media/image270.gif"/><Relationship Id="rId22" Type="http://schemas.openxmlformats.org/officeDocument/2006/relationships/image" Target="media/image17.png"/><Relationship Id="rId43" Type="http://schemas.openxmlformats.org/officeDocument/2006/relationships/image" Target="media/image34.gif"/><Relationship Id="rId64" Type="http://schemas.openxmlformats.org/officeDocument/2006/relationships/image" Target="media/image55.gif"/><Relationship Id="rId118" Type="http://schemas.openxmlformats.org/officeDocument/2006/relationships/image" Target="media/image109.gif"/><Relationship Id="rId139" Type="http://schemas.openxmlformats.org/officeDocument/2006/relationships/image" Target="media/image130.gif"/><Relationship Id="rId290" Type="http://schemas.openxmlformats.org/officeDocument/2006/relationships/image" Target="media/image279.gif"/><Relationship Id="rId304" Type="http://schemas.openxmlformats.org/officeDocument/2006/relationships/image" Target="media/image293.gif"/><Relationship Id="rId325" Type="http://schemas.openxmlformats.org/officeDocument/2006/relationships/image" Target="media/image314.gif"/><Relationship Id="rId85" Type="http://schemas.openxmlformats.org/officeDocument/2006/relationships/image" Target="media/image76.gif"/><Relationship Id="rId150" Type="http://schemas.openxmlformats.org/officeDocument/2006/relationships/image" Target="media/image141.gif"/><Relationship Id="rId171" Type="http://schemas.openxmlformats.org/officeDocument/2006/relationships/image" Target="media/image162.gif"/><Relationship Id="rId192" Type="http://schemas.openxmlformats.org/officeDocument/2006/relationships/image" Target="media/image183.gif"/><Relationship Id="rId206" Type="http://schemas.openxmlformats.org/officeDocument/2006/relationships/image" Target="media/image197.gif"/><Relationship Id="rId227" Type="http://schemas.openxmlformats.org/officeDocument/2006/relationships/image" Target="media/image218.gif"/><Relationship Id="rId248" Type="http://schemas.openxmlformats.org/officeDocument/2006/relationships/image" Target="media/image239.gif"/><Relationship Id="rId269" Type="http://schemas.openxmlformats.org/officeDocument/2006/relationships/image" Target="media/image260.gif"/><Relationship Id="rId12" Type="http://schemas.openxmlformats.org/officeDocument/2006/relationships/image" Target="media/image8.png"/><Relationship Id="rId33" Type="http://schemas.openxmlformats.org/officeDocument/2006/relationships/image" Target="media/image27.gif"/><Relationship Id="rId108" Type="http://schemas.openxmlformats.org/officeDocument/2006/relationships/image" Target="media/image99.gif"/><Relationship Id="rId129" Type="http://schemas.openxmlformats.org/officeDocument/2006/relationships/image" Target="media/image120.gif"/><Relationship Id="rId280" Type="http://schemas.openxmlformats.org/officeDocument/2006/relationships/image" Target="media/image271.gif"/><Relationship Id="rId315" Type="http://schemas.openxmlformats.org/officeDocument/2006/relationships/image" Target="media/image304.gif"/><Relationship Id="rId336" Type="http://schemas.openxmlformats.org/officeDocument/2006/relationships/theme" Target="theme/theme1.xml"/><Relationship Id="rId54" Type="http://schemas.openxmlformats.org/officeDocument/2006/relationships/image" Target="media/image45.gif"/><Relationship Id="rId75" Type="http://schemas.openxmlformats.org/officeDocument/2006/relationships/image" Target="media/image66.gif"/><Relationship Id="rId96" Type="http://schemas.openxmlformats.org/officeDocument/2006/relationships/image" Target="media/image87.gif"/><Relationship Id="rId140" Type="http://schemas.openxmlformats.org/officeDocument/2006/relationships/image" Target="media/image131.gif"/><Relationship Id="rId161" Type="http://schemas.openxmlformats.org/officeDocument/2006/relationships/image" Target="media/image152.gif"/><Relationship Id="rId182" Type="http://schemas.openxmlformats.org/officeDocument/2006/relationships/image" Target="media/image173.gif"/><Relationship Id="rId217" Type="http://schemas.openxmlformats.org/officeDocument/2006/relationships/image" Target="media/image208.gif"/><Relationship Id="rId6" Type="http://schemas.openxmlformats.org/officeDocument/2006/relationships/image" Target="media/image2.gif"/><Relationship Id="rId238" Type="http://schemas.openxmlformats.org/officeDocument/2006/relationships/image" Target="media/image229.gif"/><Relationship Id="rId259" Type="http://schemas.openxmlformats.org/officeDocument/2006/relationships/image" Target="media/image250.gif"/><Relationship Id="rId23" Type="http://schemas.openxmlformats.org/officeDocument/2006/relationships/image" Target="media/image18.gif"/><Relationship Id="rId119" Type="http://schemas.openxmlformats.org/officeDocument/2006/relationships/image" Target="media/image110.gif"/><Relationship Id="rId270" Type="http://schemas.openxmlformats.org/officeDocument/2006/relationships/image" Target="media/image261.gif"/><Relationship Id="rId291" Type="http://schemas.openxmlformats.org/officeDocument/2006/relationships/image" Target="media/image280.gif"/><Relationship Id="rId305" Type="http://schemas.openxmlformats.org/officeDocument/2006/relationships/image" Target="media/image294.gif"/><Relationship Id="rId326" Type="http://schemas.openxmlformats.org/officeDocument/2006/relationships/image" Target="media/image315.gif"/><Relationship Id="rId44" Type="http://schemas.openxmlformats.org/officeDocument/2006/relationships/image" Target="media/image35.gif"/><Relationship Id="rId65" Type="http://schemas.openxmlformats.org/officeDocument/2006/relationships/image" Target="media/image56.gif"/><Relationship Id="rId86" Type="http://schemas.openxmlformats.org/officeDocument/2006/relationships/image" Target="media/image77.gif"/><Relationship Id="rId130" Type="http://schemas.openxmlformats.org/officeDocument/2006/relationships/image" Target="media/image121.gif"/><Relationship Id="rId151" Type="http://schemas.openxmlformats.org/officeDocument/2006/relationships/image" Target="media/image142.gif"/><Relationship Id="rId172" Type="http://schemas.openxmlformats.org/officeDocument/2006/relationships/image" Target="media/image163.gif"/><Relationship Id="rId193" Type="http://schemas.openxmlformats.org/officeDocument/2006/relationships/image" Target="media/image184.gif"/><Relationship Id="rId207" Type="http://schemas.openxmlformats.org/officeDocument/2006/relationships/image" Target="media/image198.gif"/><Relationship Id="rId228" Type="http://schemas.openxmlformats.org/officeDocument/2006/relationships/image" Target="media/image219.gif"/><Relationship Id="rId249" Type="http://schemas.openxmlformats.org/officeDocument/2006/relationships/image" Target="media/image240.gif"/><Relationship Id="rId13" Type="http://schemas.openxmlformats.org/officeDocument/2006/relationships/image" Target="media/image9.png"/><Relationship Id="rId109" Type="http://schemas.openxmlformats.org/officeDocument/2006/relationships/image" Target="media/image100.gif"/><Relationship Id="rId260" Type="http://schemas.openxmlformats.org/officeDocument/2006/relationships/image" Target="media/image251.gif"/><Relationship Id="rId281" Type="http://schemas.openxmlformats.org/officeDocument/2006/relationships/image" Target="media/image272.gif"/><Relationship Id="rId316" Type="http://schemas.openxmlformats.org/officeDocument/2006/relationships/image" Target="media/image305.gif"/><Relationship Id="rId34" Type="http://schemas.openxmlformats.org/officeDocument/2006/relationships/image" Target="media/image28.gif"/><Relationship Id="rId55" Type="http://schemas.openxmlformats.org/officeDocument/2006/relationships/image" Target="media/image46.gif"/><Relationship Id="rId76" Type="http://schemas.openxmlformats.org/officeDocument/2006/relationships/image" Target="media/image67.gif"/><Relationship Id="rId97" Type="http://schemas.openxmlformats.org/officeDocument/2006/relationships/image" Target="media/image88.gif"/><Relationship Id="rId120" Type="http://schemas.openxmlformats.org/officeDocument/2006/relationships/image" Target="media/image111.gif"/><Relationship Id="rId141" Type="http://schemas.openxmlformats.org/officeDocument/2006/relationships/image" Target="media/image132.gif"/><Relationship Id="rId7" Type="http://schemas.openxmlformats.org/officeDocument/2006/relationships/image" Target="media/image3.gif"/><Relationship Id="rId162" Type="http://schemas.openxmlformats.org/officeDocument/2006/relationships/image" Target="media/image153.gif"/><Relationship Id="rId183" Type="http://schemas.openxmlformats.org/officeDocument/2006/relationships/image" Target="media/image174.gif"/><Relationship Id="rId218" Type="http://schemas.openxmlformats.org/officeDocument/2006/relationships/image" Target="media/image209.gif"/><Relationship Id="rId239" Type="http://schemas.openxmlformats.org/officeDocument/2006/relationships/image" Target="media/image230.gif"/><Relationship Id="rId250" Type="http://schemas.openxmlformats.org/officeDocument/2006/relationships/image" Target="media/image241.gif"/><Relationship Id="rId271" Type="http://schemas.openxmlformats.org/officeDocument/2006/relationships/image" Target="media/image262.gif"/><Relationship Id="rId292" Type="http://schemas.openxmlformats.org/officeDocument/2006/relationships/image" Target="media/image281.gif"/><Relationship Id="rId306" Type="http://schemas.openxmlformats.org/officeDocument/2006/relationships/image" Target="media/image295.gif"/><Relationship Id="rId24" Type="http://schemas.openxmlformats.org/officeDocument/2006/relationships/hyperlink" Target="javascript:x1096653463('cards')" TargetMode="External"/><Relationship Id="rId45" Type="http://schemas.openxmlformats.org/officeDocument/2006/relationships/image" Target="media/image36.gif"/><Relationship Id="rId66" Type="http://schemas.openxmlformats.org/officeDocument/2006/relationships/image" Target="media/image57.gif"/><Relationship Id="rId87" Type="http://schemas.openxmlformats.org/officeDocument/2006/relationships/image" Target="media/image78.gif"/><Relationship Id="rId110" Type="http://schemas.openxmlformats.org/officeDocument/2006/relationships/image" Target="media/image101.gif"/><Relationship Id="rId131" Type="http://schemas.openxmlformats.org/officeDocument/2006/relationships/image" Target="media/image122.gif"/><Relationship Id="rId327" Type="http://schemas.openxmlformats.org/officeDocument/2006/relationships/image" Target="media/image316.gif"/><Relationship Id="rId152" Type="http://schemas.openxmlformats.org/officeDocument/2006/relationships/image" Target="media/image143.gif"/><Relationship Id="rId173" Type="http://schemas.openxmlformats.org/officeDocument/2006/relationships/image" Target="media/image164.gif"/><Relationship Id="rId194" Type="http://schemas.openxmlformats.org/officeDocument/2006/relationships/image" Target="media/image185.gif"/><Relationship Id="rId208" Type="http://schemas.openxmlformats.org/officeDocument/2006/relationships/image" Target="media/image199.gif"/><Relationship Id="rId229" Type="http://schemas.openxmlformats.org/officeDocument/2006/relationships/image" Target="media/image220.gif"/><Relationship Id="rId240" Type="http://schemas.openxmlformats.org/officeDocument/2006/relationships/image" Target="media/image231.gif"/><Relationship Id="rId261" Type="http://schemas.openxmlformats.org/officeDocument/2006/relationships/image" Target="media/image252.gif"/><Relationship Id="rId14" Type="http://schemas.openxmlformats.org/officeDocument/2006/relationships/image" Target="media/image10.png"/><Relationship Id="rId35" Type="http://schemas.openxmlformats.org/officeDocument/2006/relationships/image" Target="media/image29.gif"/><Relationship Id="rId56" Type="http://schemas.openxmlformats.org/officeDocument/2006/relationships/image" Target="media/image47.gif"/><Relationship Id="rId77" Type="http://schemas.openxmlformats.org/officeDocument/2006/relationships/image" Target="media/image68.gif"/><Relationship Id="rId100" Type="http://schemas.openxmlformats.org/officeDocument/2006/relationships/image" Target="media/image91.gif"/><Relationship Id="rId282" Type="http://schemas.openxmlformats.org/officeDocument/2006/relationships/image" Target="media/image273.gif"/><Relationship Id="rId317" Type="http://schemas.openxmlformats.org/officeDocument/2006/relationships/image" Target="media/image306.gif"/><Relationship Id="rId8" Type="http://schemas.openxmlformats.org/officeDocument/2006/relationships/image" Target="media/image4.gif"/><Relationship Id="rId51" Type="http://schemas.openxmlformats.org/officeDocument/2006/relationships/image" Target="media/image42.gif"/><Relationship Id="rId72" Type="http://schemas.openxmlformats.org/officeDocument/2006/relationships/image" Target="media/image63.gif"/><Relationship Id="rId93" Type="http://schemas.openxmlformats.org/officeDocument/2006/relationships/image" Target="media/image84.gif"/><Relationship Id="rId98" Type="http://schemas.openxmlformats.org/officeDocument/2006/relationships/image" Target="media/image89.gif"/><Relationship Id="rId121" Type="http://schemas.openxmlformats.org/officeDocument/2006/relationships/image" Target="media/image112.gif"/><Relationship Id="rId142" Type="http://schemas.openxmlformats.org/officeDocument/2006/relationships/image" Target="media/image133.gif"/><Relationship Id="rId163" Type="http://schemas.openxmlformats.org/officeDocument/2006/relationships/image" Target="media/image154.gif"/><Relationship Id="rId184" Type="http://schemas.openxmlformats.org/officeDocument/2006/relationships/image" Target="media/image175.gif"/><Relationship Id="rId189" Type="http://schemas.openxmlformats.org/officeDocument/2006/relationships/image" Target="media/image180.gif"/><Relationship Id="rId219" Type="http://schemas.openxmlformats.org/officeDocument/2006/relationships/image" Target="media/image210.gif"/><Relationship Id="rId3" Type="http://schemas.openxmlformats.org/officeDocument/2006/relationships/settings" Target="settings.xml"/><Relationship Id="rId214" Type="http://schemas.openxmlformats.org/officeDocument/2006/relationships/image" Target="media/image205.gif"/><Relationship Id="rId230" Type="http://schemas.openxmlformats.org/officeDocument/2006/relationships/image" Target="media/image221.gif"/><Relationship Id="rId235" Type="http://schemas.openxmlformats.org/officeDocument/2006/relationships/image" Target="media/image226.gif"/><Relationship Id="rId251" Type="http://schemas.openxmlformats.org/officeDocument/2006/relationships/image" Target="media/image242.gif"/><Relationship Id="rId256" Type="http://schemas.openxmlformats.org/officeDocument/2006/relationships/image" Target="media/image247.gif"/><Relationship Id="rId277" Type="http://schemas.openxmlformats.org/officeDocument/2006/relationships/image" Target="media/image268.gif"/><Relationship Id="rId298" Type="http://schemas.openxmlformats.org/officeDocument/2006/relationships/image" Target="media/image287.gif"/><Relationship Id="rId25" Type="http://schemas.openxmlformats.org/officeDocument/2006/relationships/image" Target="media/image19.gif"/><Relationship Id="rId46" Type="http://schemas.openxmlformats.org/officeDocument/2006/relationships/image" Target="media/image37.gif"/><Relationship Id="rId67" Type="http://schemas.openxmlformats.org/officeDocument/2006/relationships/image" Target="media/image58.gif"/><Relationship Id="rId116" Type="http://schemas.openxmlformats.org/officeDocument/2006/relationships/image" Target="media/image107.gif"/><Relationship Id="rId137" Type="http://schemas.openxmlformats.org/officeDocument/2006/relationships/image" Target="media/image128.gif"/><Relationship Id="rId158" Type="http://schemas.openxmlformats.org/officeDocument/2006/relationships/image" Target="media/image149.gif"/><Relationship Id="rId272" Type="http://schemas.openxmlformats.org/officeDocument/2006/relationships/image" Target="media/image263.gif"/><Relationship Id="rId293" Type="http://schemas.openxmlformats.org/officeDocument/2006/relationships/image" Target="media/image282.gif"/><Relationship Id="rId302" Type="http://schemas.openxmlformats.org/officeDocument/2006/relationships/image" Target="media/image291.gif"/><Relationship Id="rId307" Type="http://schemas.openxmlformats.org/officeDocument/2006/relationships/image" Target="media/image296.gif"/><Relationship Id="rId323" Type="http://schemas.openxmlformats.org/officeDocument/2006/relationships/image" Target="media/image312.gif"/><Relationship Id="rId328" Type="http://schemas.openxmlformats.org/officeDocument/2006/relationships/image" Target="media/image317.gif"/><Relationship Id="rId20" Type="http://schemas.openxmlformats.org/officeDocument/2006/relationships/image" Target="media/image15.gif"/><Relationship Id="rId41" Type="http://schemas.openxmlformats.org/officeDocument/2006/relationships/image" Target="media/image32.gif"/><Relationship Id="rId62" Type="http://schemas.openxmlformats.org/officeDocument/2006/relationships/image" Target="media/image53.gif"/><Relationship Id="rId83" Type="http://schemas.openxmlformats.org/officeDocument/2006/relationships/image" Target="media/image74.gif"/><Relationship Id="rId88" Type="http://schemas.openxmlformats.org/officeDocument/2006/relationships/image" Target="media/image79.gif"/><Relationship Id="rId111" Type="http://schemas.openxmlformats.org/officeDocument/2006/relationships/image" Target="media/image102.gif"/><Relationship Id="rId132" Type="http://schemas.openxmlformats.org/officeDocument/2006/relationships/image" Target="media/image123.gif"/><Relationship Id="rId153" Type="http://schemas.openxmlformats.org/officeDocument/2006/relationships/image" Target="media/image144.gif"/><Relationship Id="rId174" Type="http://schemas.openxmlformats.org/officeDocument/2006/relationships/image" Target="media/image165.gif"/><Relationship Id="rId179" Type="http://schemas.openxmlformats.org/officeDocument/2006/relationships/image" Target="media/image170.gif"/><Relationship Id="rId195" Type="http://schemas.openxmlformats.org/officeDocument/2006/relationships/image" Target="media/image186.gif"/><Relationship Id="rId209" Type="http://schemas.openxmlformats.org/officeDocument/2006/relationships/image" Target="media/image200.gif"/><Relationship Id="rId190" Type="http://schemas.openxmlformats.org/officeDocument/2006/relationships/image" Target="media/image181.gif"/><Relationship Id="rId204" Type="http://schemas.openxmlformats.org/officeDocument/2006/relationships/image" Target="media/image195.gif"/><Relationship Id="rId220" Type="http://schemas.openxmlformats.org/officeDocument/2006/relationships/image" Target="media/image211.gif"/><Relationship Id="rId225" Type="http://schemas.openxmlformats.org/officeDocument/2006/relationships/image" Target="media/image216.gif"/><Relationship Id="rId241" Type="http://schemas.openxmlformats.org/officeDocument/2006/relationships/image" Target="media/image232.gif"/><Relationship Id="rId246" Type="http://schemas.openxmlformats.org/officeDocument/2006/relationships/image" Target="media/image237.gif"/><Relationship Id="rId267" Type="http://schemas.openxmlformats.org/officeDocument/2006/relationships/image" Target="media/image258.gif"/><Relationship Id="rId288" Type="http://schemas.openxmlformats.org/officeDocument/2006/relationships/hyperlink" Target="http://www.emathzone.com/tutorials/basic-statistics/" TargetMode="External"/><Relationship Id="rId15" Type="http://schemas.openxmlformats.org/officeDocument/2006/relationships/image" Target="media/image11.gif"/><Relationship Id="rId36" Type="http://schemas.openxmlformats.org/officeDocument/2006/relationships/hyperlink" Target="http://mathworld.wolfram.com/ClassLimits.html" TargetMode="External"/><Relationship Id="rId57" Type="http://schemas.openxmlformats.org/officeDocument/2006/relationships/image" Target="media/image48.gif"/><Relationship Id="rId106" Type="http://schemas.openxmlformats.org/officeDocument/2006/relationships/image" Target="media/image97.gif"/><Relationship Id="rId127" Type="http://schemas.openxmlformats.org/officeDocument/2006/relationships/image" Target="media/image118.gif"/><Relationship Id="rId262" Type="http://schemas.openxmlformats.org/officeDocument/2006/relationships/image" Target="media/image253.gif"/><Relationship Id="rId283" Type="http://schemas.openxmlformats.org/officeDocument/2006/relationships/image" Target="media/image274.gif"/><Relationship Id="rId313" Type="http://schemas.openxmlformats.org/officeDocument/2006/relationships/image" Target="media/image302.gif"/><Relationship Id="rId318" Type="http://schemas.openxmlformats.org/officeDocument/2006/relationships/image" Target="media/image307.gif"/><Relationship Id="rId10" Type="http://schemas.openxmlformats.org/officeDocument/2006/relationships/image" Target="media/image6.gif"/><Relationship Id="rId31" Type="http://schemas.openxmlformats.org/officeDocument/2006/relationships/image" Target="media/image25.gif"/><Relationship Id="rId52" Type="http://schemas.openxmlformats.org/officeDocument/2006/relationships/image" Target="media/image43.gif"/><Relationship Id="rId73" Type="http://schemas.openxmlformats.org/officeDocument/2006/relationships/image" Target="media/image64.gif"/><Relationship Id="rId78" Type="http://schemas.openxmlformats.org/officeDocument/2006/relationships/image" Target="media/image69.gif"/><Relationship Id="rId94" Type="http://schemas.openxmlformats.org/officeDocument/2006/relationships/image" Target="media/image85.gif"/><Relationship Id="rId99" Type="http://schemas.openxmlformats.org/officeDocument/2006/relationships/image" Target="media/image90.gif"/><Relationship Id="rId101" Type="http://schemas.openxmlformats.org/officeDocument/2006/relationships/image" Target="media/image92.gif"/><Relationship Id="rId122" Type="http://schemas.openxmlformats.org/officeDocument/2006/relationships/image" Target="media/image113.gif"/><Relationship Id="rId143" Type="http://schemas.openxmlformats.org/officeDocument/2006/relationships/image" Target="media/image134.gif"/><Relationship Id="rId148" Type="http://schemas.openxmlformats.org/officeDocument/2006/relationships/image" Target="media/image139.gif"/><Relationship Id="rId164" Type="http://schemas.openxmlformats.org/officeDocument/2006/relationships/image" Target="media/image155.gif"/><Relationship Id="rId169" Type="http://schemas.openxmlformats.org/officeDocument/2006/relationships/image" Target="media/image160.gif"/><Relationship Id="rId185" Type="http://schemas.openxmlformats.org/officeDocument/2006/relationships/image" Target="media/image176.gif"/><Relationship Id="rId334" Type="http://schemas.openxmlformats.org/officeDocument/2006/relationships/image" Target="media/image323.gif"/><Relationship Id="rId4" Type="http://schemas.openxmlformats.org/officeDocument/2006/relationships/webSettings" Target="webSettings.xml"/><Relationship Id="rId9" Type="http://schemas.openxmlformats.org/officeDocument/2006/relationships/image" Target="media/image5.gif"/><Relationship Id="rId180" Type="http://schemas.openxmlformats.org/officeDocument/2006/relationships/image" Target="media/image171.gif"/><Relationship Id="rId210" Type="http://schemas.openxmlformats.org/officeDocument/2006/relationships/image" Target="media/image201.gif"/><Relationship Id="rId215" Type="http://schemas.openxmlformats.org/officeDocument/2006/relationships/image" Target="media/image206.gif"/><Relationship Id="rId236" Type="http://schemas.openxmlformats.org/officeDocument/2006/relationships/image" Target="media/image227.gif"/><Relationship Id="rId257" Type="http://schemas.openxmlformats.org/officeDocument/2006/relationships/image" Target="media/image248.gif"/><Relationship Id="rId278" Type="http://schemas.openxmlformats.org/officeDocument/2006/relationships/image" Target="media/image269.gif"/><Relationship Id="rId26" Type="http://schemas.openxmlformats.org/officeDocument/2006/relationships/image" Target="media/image20.gif"/><Relationship Id="rId231" Type="http://schemas.openxmlformats.org/officeDocument/2006/relationships/image" Target="media/image222.gif"/><Relationship Id="rId252" Type="http://schemas.openxmlformats.org/officeDocument/2006/relationships/image" Target="media/image243.gif"/><Relationship Id="rId273" Type="http://schemas.openxmlformats.org/officeDocument/2006/relationships/image" Target="media/image264.gif"/><Relationship Id="rId294" Type="http://schemas.openxmlformats.org/officeDocument/2006/relationships/image" Target="media/image283.gif"/><Relationship Id="rId308" Type="http://schemas.openxmlformats.org/officeDocument/2006/relationships/image" Target="media/image297.gif"/><Relationship Id="rId329" Type="http://schemas.openxmlformats.org/officeDocument/2006/relationships/image" Target="media/image318.gif"/><Relationship Id="rId47" Type="http://schemas.openxmlformats.org/officeDocument/2006/relationships/image" Target="media/image38.gif"/><Relationship Id="rId68" Type="http://schemas.openxmlformats.org/officeDocument/2006/relationships/image" Target="media/image59.gif"/><Relationship Id="rId89" Type="http://schemas.openxmlformats.org/officeDocument/2006/relationships/image" Target="media/image80.gif"/><Relationship Id="rId112" Type="http://schemas.openxmlformats.org/officeDocument/2006/relationships/image" Target="media/image103.gif"/><Relationship Id="rId133" Type="http://schemas.openxmlformats.org/officeDocument/2006/relationships/image" Target="media/image124.gif"/><Relationship Id="rId154" Type="http://schemas.openxmlformats.org/officeDocument/2006/relationships/image" Target="media/image145.gif"/><Relationship Id="rId175" Type="http://schemas.openxmlformats.org/officeDocument/2006/relationships/image" Target="media/image166.gif"/><Relationship Id="rId196" Type="http://schemas.openxmlformats.org/officeDocument/2006/relationships/image" Target="media/image187.gif"/><Relationship Id="rId200" Type="http://schemas.openxmlformats.org/officeDocument/2006/relationships/image" Target="media/image191.gif"/><Relationship Id="rId16" Type="http://schemas.openxmlformats.org/officeDocument/2006/relationships/image" Target="media/image12.gif"/><Relationship Id="rId221" Type="http://schemas.openxmlformats.org/officeDocument/2006/relationships/image" Target="media/image212.gif"/><Relationship Id="rId242" Type="http://schemas.openxmlformats.org/officeDocument/2006/relationships/image" Target="media/image233.gif"/><Relationship Id="rId263" Type="http://schemas.openxmlformats.org/officeDocument/2006/relationships/image" Target="media/image254.gif"/><Relationship Id="rId284" Type="http://schemas.openxmlformats.org/officeDocument/2006/relationships/image" Target="media/image275.gif"/><Relationship Id="rId319" Type="http://schemas.openxmlformats.org/officeDocument/2006/relationships/image" Target="media/image308.gif"/><Relationship Id="rId37" Type="http://schemas.openxmlformats.org/officeDocument/2006/relationships/hyperlink" Target="http://mathworld.wolfram.com/ClassLimits.html" TargetMode="External"/><Relationship Id="rId58" Type="http://schemas.openxmlformats.org/officeDocument/2006/relationships/image" Target="media/image49.gif"/><Relationship Id="rId79" Type="http://schemas.openxmlformats.org/officeDocument/2006/relationships/image" Target="media/image70.gif"/><Relationship Id="rId102" Type="http://schemas.openxmlformats.org/officeDocument/2006/relationships/image" Target="media/image93.jpeg"/><Relationship Id="rId123" Type="http://schemas.openxmlformats.org/officeDocument/2006/relationships/image" Target="media/image114.gif"/><Relationship Id="rId144" Type="http://schemas.openxmlformats.org/officeDocument/2006/relationships/image" Target="media/image135.gif"/><Relationship Id="rId330" Type="http://schemas.openxmlformats.org/officeDocument/2006/relationships/image" Target="media/image319.gif"/><Relationship Id="rId90" Type="http://schemas.openxmlformats.org/officeDocument/2006/relationships/image" Target="media/image81.gif"/><Relationship Id="rId165" Type="http://schemas.openxmlformats.org/officeDocument/2006/relationships/image" Target="media/image156.gif"/><Relationship Id="rId186" Type="http://schemas.openxmlformats.org/officeDocument/2006/relationships/image" Target="media/image177.gif"/><Relationship Id="rId211" Type="http://schemas.openxmlformats.org/officeDocument/2006/relationships/image" Target="media/image202.gif"/><Relationship Id="rId232" Type="http://schemas.openxmlformats.org/officeDocument/2006/relationships/image" Target="media/image223.gif"/><Relationship Id="rId253" Type="http://schemas.openxmlformats.org/officeDocument/2006/relationships/image" Target="media/image244.gif"/><Relationship Id="rId274" Type="http://schemas.openxmlformats.org/officeDocument/2006/relationships/image" Target="media/image265.gif"/><Relationship Id="rId295" Type="http://schemas.openxmlformats.org/officeDocument/2006/relationships/image" Target="media/image284.gif"/><Relationship Id="rId309" Type="http://schemas.openxmlformats.org/officeDocument/2006/relationships/image" Target="media/image298.gif"/><Relationship Id="rId27" Type="http://schemas.openxmlformats.org/officeDocument/2006/relationships/image" Target="media/image21.gif"/><Relationship Id="rId48" Type="http://schemas.openxmlformats.org/officeDocument/2006/relationships/image" Target="media/image39.gif"/><Relationship Id="rId69" Type="http://schemas.openxmlformats.org/officeDocument/2006/relationships/image" Target="media/image60.gif"/><Relationship Id="rId113" Type="http://schemas.openxmlformats.org/officeDocument/2006/relationships/image" Target="media/image104.gif"/><Relationship Id="rId134" Type="http://schemas.openxmlformats.org/officeDocument/2006/relationships/image" Target="media/image125.gif"/><Relationship Id="rId320" Type="http://schemas.openxmlformats.org/officeDocument/2006/relationships/image" Target="media/image309.gif"/><Relationship Id="rId80" Type="http://schemas.openxmlformats.org/officeDocument/2006/relationships/image" Target="media/image71.gif"/><Relationship Id="rId155" Type="http://schemas.openxmlformats.org/officeDocument/2006/relationships/image" Target="media/image146.gif"/><Relationship Id="rId176" Type="http://schemas.openxmlformats.org/officeDocument/2006/relationships/image" Target="media/image167.gif"/><Relationship Id="rId197" Type="http://schemas.openxmlformats.org/officeDocument/2006/relationships/image" Target="media/image188.gif"/><Relationship Id="rId201" Type="http://schemas.openxmlformats.org/officeDocument/2006/relationships/image" Target="media/image192.gif"/><Relationship Id="rId222" Type="http://schemas.openxmlformats.org/officeDocument/2006/relationships/image" Target="media/image213.gif"/><Relationship Id="rId243" Type="http://schemas.openxmlformats.org/officeDocument/2006/relationships/image" Target="media/image234.gif"/><Relationship Id="rId264" Type="http://schemas.openxmlformats.org/officeDocument/2006/relationships/image" Target="media/image255.gif"/><Relationship Id="rId285" Type="http://schemas.openxmlformats.org/officeDocument/2006/relationships/image" Target="media/image276.gif"/><Relationship Id="rId17" Type="http://schemas.openxmlformats.org/officeDocument/2006/relationships/image" Target="media/image13.gif"/><Relationship Id="rId38" Type="http://schemas.openxmlformats.org/officeDocument/2006/relationships/hyperlink" Target="http://mathworld.wolfram.com/Class.html" TargetMode="External"/><Relationship Id="rId59" Type="http://schemas.openxmlformats.org/officeDocument/2006/relationships/image" Target="media/image50.gif"/><Relationship Id="rId103" Type="http://schemas.openxmlformats.org/officeDocument/2006/relationships/image" Target="media/image94.gif"/><Relationship Id="rId124" Type="http://schemas.openxmlformats.org/officeDocument/2006/relationships/image" Target="media/image115.gif"/><Relationship Id="rId310" Type="http://schemas.openxmlformats.org/officeDocument/2006/relationships/image" Target="media/image299.gif"/><Relationship Id="rId70" Type="http://schemas.openxmlformats.org/officeDocument/2006/relationships/image" Target="media/image61.gif"/><Relationship Id="rId91" Type="http://schemas.openxmlformats.org/officeDocument/2006/relationships/image" Target="media/image82.gif"/><Relationship Id="rId145" Type="http://schemas.openxmlformats.org/officeDocument/2006/relationships/image" Target="media/image136.gif"/><Relationship Id="rId166" Type="http://schemas.openxmlformats.org/officeDocument/2006/relationships/image" Target="media/image157.gif"/><Relationship Id="rId187" Type="http://schemas.openxmlformats.org/officeDocument/2006/relationships/image" Target="media/image178.gif"/><Relationship Id="rId331" Type="http://schemas.openxmlformats.org/officeDocument/2006/relationships/image" Target="media/image320.gif"/><Relationship Id="rId1" Type="http://schemas.openxmlformats.org/officeDocument/2006/relationships/numbering" Target="numbering.xml"/><Relationship Id="rId212" Type="http://schemas.openxmlformats.org/officeDocument/2006/relationships/image" Target="media/image203.gif"/><Relationship Id="rId233" Type="http://schemas.openxmlformats.org/officeDocument/2006/relationships/image" Target="media/image224.gif"/><Relationship Id="rId254" Type="http://schemas.openxmlformats.org/officeDocument/2006/relationships/image" Target="media/image245.gif"/><Relationship Id="rId28" Type="http://schemas.openxmlformats.org/officeDocument/2006/relationships/image" Target="media/image22.gif"/><Relationship Id="rId49" Type="http://schemas.openxmlformats.org/officeDocument/2006/relationships/image" Target="media/image40.gif"/><Relationship Id="rId114" Type="http://schemas.openxmlformats.org/officeDocument/2006/relationships/image" Target="media/image105.gif"/><Relationship Id="rId275" Type="http://schemas.openxmlformats.org/officeDocument/2006/relationships/image" Target="media/image266.gif"/><Relationship Id="rId296" Type="http://schemas.openxmlformats.org/officeDocument/2006/relationships/image" Target="media/image285.gif"/><Relationship Id="rId300" Type="http://schemas.openxmlformats.org/officeDocument/2006/relationships/image" Target="media/image289.gif"/><Relationship Id="rId60" Type="http://schemas.openxmlformats.org/officeDocument/2006/relationships/image" Target="media/image51.gif"/><Relationship Id="rId81" Type="http://schemas.openxmlformats.org/officeDocument/2006/relationships/image" Target="media/image72.gif"/><Relationship Id="rId135" Type="http://schemas.openxmlformats.org/officeDocument/2006/relationships/image" Target="media/image126.gif"/><Relationship Id="rId156" Type="http://schemas.openxmlformats.org/officeDocument/2006/relationships/image" Target="media/image147.gif"/><Relationship Id="rId177" Type="http://schemas.openxmlformats.org/officeDocument/2006/relationships/image" Target="media/image168.gif"/><Relationship Id="rId198" Type="http://schemas.openxmlformats.org/officeDocument/2006/relationships/image" Target="media/image189.gif"/><Relationship Id="rId321" Type="http://schemas.openxmlformats.org/officeDocument/2006/relationships/image" Target="media/image310.gif"/><Relationship Id="rId202" Type="http://schemas.openxmlformats.org/officeDocument/2006/relationships/image" Target="media/image193.gif"/><Relationship Id="rId223" Type="http://schemas.openxmlformats.org/officeDocument/2006/relationships/image" Target="media/image214.gif"/><Relationship Id="rId244" Type="http://schemas.openxmlformats.org/officeDocument/2006/relationships/image" Target="media/image235.gif"/><Relationship Id="rId18" Type="http://schemas.openxmlformats.org/officeDocument/2006/relationships/hyperlink" Target="javascript:x1096653463('compound_event')" TargetMode="External"/><Relationship Id="rId39" Type="http://schemas.openxmlformats.org/officeDocument/2006/relationships/image" Target="media/image30.gif"/><Relationship Id="rId265" Type="http://schemas.openxmlformats.org/officeDocument/2006/relationships/image" Target="media/image256.gif"/><Relationship Id="rId286" Type="http://schemas.openxmlformats.org/officeDocument/2006/relationships/image" Target="media/image277.gif"/><Relationship Id="rId50" Type="http://schemas.openxmlformats.org/officeDocument/2006/relationships/image" Target="media/image41.gif"/><Relationship Id="rId104" Type="http://schemas.openxmlformats.org/officeDocument/2006/relationships/image" Target="media/image95.gif"/><Relationship Id="rId125" Type="http://schemas.openxmlformats.org/officeDocument/2006/relationships/image" Target="media/image116.gif"/><Relationship Id="rId146" Type="http://schemas.openxmlformats.org/officeDocument/2006/relationships/image" Target="media/image137.gif"/><Relationship Id="rId167" Type="http://schemas.openxmlformats.org/officeDocument/2006/relationships/image" Target="media/image158.gif"/><Relationship Id="rId188" Type="http://schemas.openxmlformats.org/officeDocument/2006/relationships/image" Target="media/image179.gif"/><Relationship Id="rId311" Type="http://schemas.openxmlformats.org/officeDocument/2006/relationships/image" Target="media/image300.gif"/><Relationship Id="rId332" Type="http://schemas.openxmlformats.org/officeDocument/2006/relationships/image" Target="media/image321.gif"/><Relationship Id="rId71" Type="http://schemas.openxmlformats.org/officeDocument/2006/relationships/image" Target="media/image62.gif"/><Relationship Id="rId92" Type="http://schemas.openxmlformats.org/officeDocument/2006/relationships/image" Target="media/image83.gif"/><Relationship Id="rId213" Type="http://schemas.openxmlformats.org/officeDocument/2006/relationships/image" Target="media/image204.gif"/><Relationship Id="rId234" Type="http://schemas.openxmlformats.org/officeDocument/2006/relationships/image" Target="media/image225.gif"/><Relationship Id="rId2" Type="http://schemas.openxmlformats.org/officeDocument/2006/relationships/styles" Target="styles.xml"/><Relationship Id="rId29" Type="http://schemas.openxmlformats.org/officeDocument/2006/relationships/image" Target="media/image23.gif"/><Relationship Id="rId255" Type="http://schemas.openxmlformats.org/officeDocument/2006/relationships/image" Target="media/image246.gif"/><Relationship Id="rId276" Type="http://schemas.openxmlformats.org/officeDocument/2006/relationships/image" Target="media/image267.gif"/><Relationship Id="rId297" Type="http://schemas.openxmlformats.org/officeDocument/2006/relationships/image" Target="media/image286.gif"/><Relationship Id="rId40" Type="http://schemas.openxmlformats.org/officeDocument/2006/relationships/image" Target="media/image31.gif"/><Relationship Id="rId115" Type="http://schemas.openxmlformats.org/officeDocument/2006/relationships/image" Target="media/image106.gif"/><Relationship Id="rId136" Type="http://schemas.openxmlformats.org/officeDocument/2006/relationships/image" Target="media/image127.gif"/><Relationship Id="rId157" Type="http://schemas.openxmlformats.org/officeDocument/2006/relationships/image" Target="media/image148.gif"/><Relationship Id="rId178" Type="http://schemas.openxmlformats.org/officeDocument/2006/relationships/image" Target="media/image169.gif"/><Relationship Id="rId301" Type="http://schemas.openxmlformats.org/officeDocument/2006/relationships/image" Target="media/image290.gif"/><Relationship Id="rId322" Type="http://schemas.openxmlformats.org/officeDocument/2006/relationships/image" Target="media/image311.gif"/><Relationship Id="rId61" Type="http://schemas.openxmlformats.org/officeDocument/2006/relationships/image" Target="media/image52.gif"/><Relationship Id="rId82" Type="http://schemas.openxmlformats.org/officeDocument/2006/relationships/image" Target="media/image73.gif"/><Relationship Id="rId199" Type="http://schemas.openxmlformats.org/officeDocument/2006/relationships/image" Target="media/image190.gif"/><Relationship Id="rId203" Type="http://schemas.openxmlformats.org/officeDocument/2006/relationships/image" Target="media/image194.gif"/><Relationship Id="rId19" Type="http://schemas.openxmlformats.org/officeDocument/2006/relationships/image" Target="media/image14.gif"/><Relationship Id="rId224" Type="http://schemas.openxmlformats.org/officeDocument/2006/relationships/image" Target="media/image215.gif"/><Relationship Id="rId245" Type="http://schemas.openxmlformats.org/officeDocument/2006/relationships/image" Target="media/image236.gif"/><Relationship Id="rId266" Type="http://schemas.openxmlformats.org/officeDocument/2006/relationships/image" Target="media/image257.gif"/><Relationship Id="rId287" Type="http://schemas.openxmlformats.org/officeDocument/2006/relationships/hyperlink" Target="http://www.emathzone.com/" TargetMode="External"/><Relationship Id="rId30" Type="http://schemas.openxmlformats.org/officeDocument/2006/relationships/image" Target="media/image24.gif"/><Relationship Id="rId105" Type="http://schemas.openxmlformats.org/officeDocument/2006/relationships/image" Target="media/image96.gif"/><Relationship Id="rId126" Type="http://schemas.openxmlformats.org/officeDocument/2006/relationships/image" Target="media/image117.gif"/><Relationship Id="rId147" Type="http://schemas.openxmlformats.org/officeDocument/2006/relationships/image" Target="media/image138.gif"/><Relationship Id="rId168" Type="http://schemas.openxmlformats.org/officeDocument/2006/relationships/image" Target="media/image159.gif"/><Relationship Id="rId312" Type="http://schemas.openxmlformats.org/officeDocument/2006/relationships/image" Target="media/image301.gif"/><Relationship Id="rId333" Type="http://schemas.openxmlformats.org/officeDocument/2006/relationships/image" Target="media/image32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168</TotalTime>
  <Pages>36</Pages>
  <Words>5807</Words>
  <Characters>33102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Oracle Corporation</Company>
  <LinksUpToDate>false</LinksUpToDate>
  <CharactersWithSpaces>38832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Vivek Nanda</dc:creator>
  <cp:keywords/>
  <dc:description/>
  <cp:lastModifiedBy>Vivek Nanda</cp:lastModifiedBy>
  <cp:revision>75</cp:revision>
  <dcterms:created xsi:type="dcterms:W3CDTF">2011-08-17T18:41:00Z</dcterms:created>
  <dcterms:modified xsi:type="dcterms:W3CDTF">2011-08-18T20:49:00Z</dcterms:modified>
</cp:coreProperties>
</file>