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20F2" w:rsidRDefault="00E45D92">
      <w:r>
        <w:rPr>
          <w:rFonts w:ascii="Trebuchet MS" w:hAnsi="Trebuchet MS"/>
          <w:color w:val="2A2A2A"/>
          <w:sz w:val="20"/>
          <w:szCs w:val="20"/>
          <w:shd w:val="clear" w:color="auto" w:fill="F9F9F5"/>
        </w:rPr>
        <w:t>Friction with Management with its staff has been prevalent over many years</w:t>
      </w:r>
      <w:ins w:id="0" w:author="Author">
        <w:r>
          <w:rPr>
            <w:rFonts w:ascii="Trebuchet MS" w:hAnsi="Trebuchet MS"/>
            <w:color w:val="2A2A2A"/>
            <w:sz w:val="20"/>
            <w:szCs w:val="20"/>
            <w:shd w:val="clear" w:color="auto" w:fill="F9F9F5"/>
          </w:rPr>
          <w:t xml:space="preserve"> [</w:t>
        </w:r>
        <w:r w:rsidR="00502483">
          <w:rPr>
            <w:rFonts w:ascii="Trebuchet MS" w:hAnsi="Trebuchet MS"/>
            <w:color w:val="2A2A2A"/>
            <w:sz w:val="20"/>
            <w:szCs w:val="20"/>
            <w:shd w:val="clear" w:color="auto" w:fill="F9F9F5"/>
          </w:rPr>
          <w:t>This is a very weak opening. It has nothing to do with the argument, or your analysis of it]</w:t>
        </w:r>
      </w:ins>
      <w:r>
        <w:rPr>
          <w:rFonts w:ascii="Trebuchet MS" w:hAnsi="Trebuchet MS"/>
          <w:color w:val="2A2A2A"/>
          <w:sz w:val="20"/>
          <w:szCs w:val="20"/>
          <w:shd w:val="clear" w:color="auto" w:fill="F9F9F5"/>
        </w:rPr>
        <w:t>. There are those who debate over insufficient salary, those who assert that management is not providing them proper increments, and those who believe that management is only good at making their employees work too hard.</w:t>
      </w:r>
      <w:ins w:id="1" w:author="Author">
        <w:r>
          <w:rPr>
            <w:rFonts w:ascii="Trebuchet MS" w:hAnsi="Trebuchet MS"/>
            <w:color w:val="2A2A2A"/>
            <w:sz w:val="20"/>
            <w:szCs w:val="20"/>
            <w:shd w:val="clear" w:color="auto" w:fill="F9F9F5"/>
          </w:rPr>
          <w:t xml:space="preserve"> [</w:t>
        </w:r>
        <w:r w:rsidR="00502483">
          <w:rPr>
            <w:rFonts w:ascii="Trebuchet MS" w:hAnsi="Trebuchet MS"/>
            <w:color w:val="2A2A2A"/>
            <w:sz w:val="20"/>
            <w:szCs w:val="20"/>
            <w:shd w:val="clear" w:color="auto" w:fill="F9F9F5"/>
          </w:rPr>
          <w:t>A</w:t>
        </w:r>
        <w:r>
          <w:rPr>
            <w:rFonts w:ascii="Trebuchet MS" w:hAnsi="Trebuchet MS"/>
            <w:color w:val="2A2A2A"/>
            <w:sz w:val="20"/>
            <w:szCs w:val="20"/>
            <w:shd w:val="clear" w:color="auto" w:fill="F9F9F5"/>
          </w:rPr>
          <w:t xml:space="preserve">fter laying out these groups </w:t>
        </w:r>
        <w:r w:rsidR="00502483">
          <w:rPr>
            <w:rFonts w:ascii="Trebuchet MS" w:hAnsi="Trebuchet MS"/>
            <w:color w:val="2A2A2A"/>
            <w:sz w:val="20"/>
            <w:szCs w:val="20"/>
            <w:shd w:val="clear" w:color="auto" w:fill="F9F9F5"/>
          </w:rPr>
          <w:t>of people you do nothing with them</w:t>
        </w:r>
        <w:r>
          <w:rPr>
            <w:rFonts w:ascii="Trebuchet MS" w:hAnsi="Trebuchet MS"/>
            <w:color w:val="2A2A2A"/>
            <w:sz w:val="20"/>
            <w:szCs w:val="20"/>
            <w:shd w:val="clear" w:color="auto" w:fill="F9F9F5"/>
          </w:rPr>
          <w:t>!</w:t>
        </w:r>
        <w:r w:rsidR="00502483">
          <w:rPr>
            <w:rFonts w:ascii="Trebuchet MS" w:hAnsi="Trebuchet MS"/>
            <w:color w:val="2A2A2A"/>
            <w:sz w:val="20"/>
            <w:szCs w:val="20"/>
            <w:shd w:val="clear" w:color="auto" w:fill="F9F9F5"/>
          </w:rPr>
          <w:t xml:space="preserve"> How is this tied </w:t>
        </w:r>
        <w:proofErr w:type="gramStart"/>
        <w:r w:rsidR="00502483">
          <w:rPr>
            <w:rFonts w:ascii="Trebuchet MS" w:hAnsi="Trebuchet MS"/>
            <w:color w:val="2A2A2A"/>
            <w:sz w:val="20"/>
            <w:szCs w:val="20"/>
            <w:shd w:val="clear" w:color="auto" w:fill="F9F9F5"/>
          </w:rPr>
          <w:t>into  your</w:t>
        </w:r>
        <w:proofErr w:type="gramEnd"/>
        <w:r w:rsidR="00502483">
          <w:rPr>
            <w:rFonts w:ascii="Trebuchet MS" w:hAnsi="Trebuchet MS"/>
            <w:color w:val="2A2A2A"/>
            <w:sz w:val="20"/>
            <w:szCs w:val="20"/>
            <w:shd w:val="clear" w:color="auto" w:fill="F9F9F5"/>
          </w:rPr>
          <w:t xml:space="preserve"> analysis?</w:t>
        </w:r>
        <w:r>
          <w:rPr>
            <w:rFonts w:ascii="Trebuchet MS" w:hAnsi="Trebuchet MS"/>
            <w:color w:val="2A2A2A"/>
            <w:sz w:val="20"/>
            <w:szCs w:val="20"/>
            <w:shd w:val="clear" w:color="auto" w:fill="F9F9F5"/>
          </w:rPr>
          <w:t>]</w:t>
        </w:r>
      </w:ins>
      <w:r>
        <w:rPr>
          <w:rFonts w:ascii="Trebuchet MS" w:hAnsi="Trebuchet MS"/>
          <w:color w:val="2A2A2A"/>
          <w:sz w:val="20"/>
          <w:szCs w:val="20"/>
          <w:shd w:val="clear" w:color="auto" w:fill="F9F9F5"/>
        </w:rPr>
        <w:t xml:space="preserve"> In the preceding statement</w:t>
      </w:r>
      <w:ins w:id="2" w:author="Author">
        <w:r>
          <w:rPr>
            <w:rFonts w:ascii="Trebuchet MS" w:hAnsi="Trebuchet MS"/>
            <w:color w:val="2A2A2A"/>
            <w:sz w:val="20"/>
            <w:szCs w:val="20"/>
            <w:shd w:val="clear" w:color="auto" w:fill="F9F9F5"/>
          </w:rPr>
          <w:t xml:space="preserve"> [the </w:t>
        </w:r>
        <w:proofErr w:type="spellStart"/>
        <w:r>
          <w:rPr>
            <w:rFonts w:ascii="Trebuchet MS" w:hAnsi="Trebuchet MS"/>
            <w:color w:val="2A2A2A"/>
            <w:sz w:val="20"/>
            <w:szCs w:val="20"/>
            <w:shd w:val="clear" w:color="auto" w:fill="F9F9F5"/>
          </w:rPr>
          <w:t>preceeding</w:t>
        </w:r>
        <w:proofErr w:type="spellEnd"/>
        <w:r>
          <w:rPr>
            <w:rFonts w:ascii="Trebuchet MS" w:hAnsi="Trebuchet MS"/>
            <w:color w:val="2A2A2A"/>
            <w:sz w:val="20"/>
            <w:szCs w:val="20"/>
            <w:shd w:val="clear" w:color="auto" w:fill="F9F9F5"/>
          </w:rPr>
          <w:t xml:space="preserve"> statement is the one you just made]</w:t>
        </w:r>
      </w:ins>
      <w:proofErr w:type="gramStart"/>
      <w:r>
        <w:rPr>
          <w:rFonts w:ascii="Trebuchet MS" w:hAnsi="Trebuchet MS"/>
          <w:color w:val="2A2A2A"/>
          <w:sz w:val="20"/>
          <w:szCs w:val="20"/>
          <w:shd w:val="clear" w:color="auto" w:fill="F9F9F5"/>
        </w:rPr>
        <w:t>,</w:t>
      </w:r>
      <w:proofErr w:type="gramEnd"/>
      <w:r>
        <w:rPr>
          <w:rFonts w:ascii="Trebuchet MS" w:hAnsi="Trebuchet MS"/>
          <w:color w:val="2A2A2A"/>
          <w:sz w:val="20"/>
          <w:szCs w:val="20"/>
          <w:shd w:val="clear" w:color="auto" w:fill="F9F9F5"/>
        </w:rPr>
        <w:t xml:space="preserve"> the author claims that nowadays workers take keen interest in activities in improving the corporate policies and </w:t>
      </w:r>
      <w:proofErr w:type="spellStart"/>
      <w:r>
        <w:rPr>
          <w:rFonts w:ascii="Trebuchet MS" w:hAnsi="Trebuchet MS"/>
          <w:color w:val="2A2A2A"/>
          <w:sz w:val="20"/>
          <w:szCs w:val="20"/>
          <w:shd w:val="clear" w:color="auto" w:fill="F9F9F5"/>
        </w:rPr>
        <w:t>programmes</w:t>
      </w:r>
      <w:proofErr w:type="spellEnd"/>
      <w:ins w:id="3" w:author="Author">
        <w:r>
          <w:rPr>
            <w:rFonts w:ascii="Trebuchet MS" w:hAnsi="Trebuchet MS"/>
            <w:color w:val="2A2A2A"/>
            <w:sz w:val="20"/>
            <w:szCs w:val="20"/>
            <w:shd w:val="clear" w:color="auto" w:fill="F9F9F5"/>
          </w:rPr>
          <w:t xml:space="preserve"> [the author never claims this]</w:t>
        </w:r>
      </w:ins>
      <w:r>
        <w:rPr>
          <w:rFonts w:ascii="Trebuchet MS" w:hAnsi="Trebuchet MS"/>
          <w:color w:val="2A2A2A"/>
          <w:sz w:val="20"/>
          <w:szCs w:val="20"/>
          <w:shd w:val="clear" w:color="auto" w:fill="F9F9F5"/>
        </w:rPr>
        <w:t>. Though his claim may well have merit, the author presents a poorly reasoned argument, based on several premises and assumptions</w:t>
      </w:r>
      <w:ins w:id="4" w:author="Author">
        <w:r>
          <w:rPr>
            <w:rFonts w:ascii="Trebuchet MS" w:hAnsi="Trebuchet MS"/>
            <w:color w:val="2A2A2A"/>
            <w:sz w:val="20"/>
            <w:szCs w:val="20"/>
            <w:shd w:val="clear" w:color="auto" w:fill="F9F9F5"/>
          </w:rPr>
          <w:t xml:space="preserve"> [all arguments are based on premises and assumptions – this doesn’t make it poorly reasoned]</w:t>
        </w:r>
      </w:ins>
      <w:r>
        <w:rPr>
          <w:rFonts w:ascii="Trebuchet MS" w:hAnsi="Trebuchet MS"/>
          <w:color w:val="2A2A2A"/>
          <w:sz w:val="20"/>
          <w:szCs w:val="20"/>
          <w:shd w:val="clear" w:color="auto" w:fill="F9F9F5"/>
        </w:rPr>
        <w:t>, and based solely on the evidence the author offers; we cannot accept his argument as valid.</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The primary issue with the author’s reasoning lies in his unsubstantiated premises</w:t>
      </w:r>
      <w:ins w:id="5" w:author="Author">
        <w:r w:rsidR="00502483">
          <w:rPr>
            <w:rFonts w:ascii="Trebuchet MS" w:hAnsi="Trebuchet MS"/>
            <w:color w:val="2A2A2A"/>
            <w:sz w:val="20"/>
            <w:szCs w:val="20"/>
            <w:shd w:val="clear" w:color="auto" w:fill="F9F9F5"/>
          </w:rPr>
          <w:t xml:space="preserve"> [I just don’t think this is the primary issue at all – he has given survey evidence – I wouldn’t call this unsubstantiated]</w:t>
        </w:r>
      </w:ins>
      <w:r>
        <w:rPr>
          <w:rFonts w:ascii="Trebuchet MS" w:hAnsi="Trebuchet MS"/>
          <w:color w:val="2A2A2A"/>
          <w:sz w:val="20"/>
          <w:szCs w:val="20"/>
          <w:shd w:val="clear" w:color="auto" w:fill="F9F9F5"/>
        </w:rPr>
        <w:t>. He presents a survey to prove his point</w:t>
      </w:r>
      <w:ins w:id="6" w:author="Author">
        <w:r w:rsidR="00502483">
          <w:rPr>
            <w:rFonts w:ascii="Trebuchet MS" w:hAnsi="Trebuchet MS"/>
            <w:color w:val="2A2A2A"/>
            <w:sz w:val="20"/>
            <w:szCs w:val="20"/>
            <w:shd w:val="clear" w:color="auto" w:fill="F9F9F5"/>
          </w:rPr>
          <w:t xml:space="preserve"> [the survey is his premise]</w:t>
        </w:r>
      </w:ins>
      <w:r>
        <w:rPr>
          <w:rFonts w:ascii="Trebuchet MS" w:hAnsi="Trebuchet MS"/>
          <w:color w:val="2A2A2A"/>
          <w:sz w:val="20"/>
          <w:szCs w:val="20"/>
          <w:shd w:val="clear" w:color="auto" w:fill="F9F9F5"/>
        </w:rPr>
        <w:t>. As per the survey, 79 percent out of 1200 workers have desired in the topics of corporate restructuring and redesign of benefit programs.</w:t>
      </w:r>
      <w:ins w:id="7" w:author="Author">
        <w:r w:rsidR="00502483">
          <w:rPr>
            <w:rFonts w:ascii="Trebuchet MS" w:hAnsi="Trebuchet MS"/>
            <w:color w:val="2A2A2A"/>
            <w:sz w:val="20"/>
            <w:szCs w:val="20"/>
            <w:shd w:val="clear" w:color="auto" w:fill="F9F9F5"/>
          </w:rPr>
          <w:t xml:space="preserve"> [</w:t>
        </w:r>
        <w:proofErr w:type="gramStart"/>
        <w:r w:rsidR="00502483">
          <w:rPr>
            <w:rFonts w:ascii="Trebuchet MS" w:hAnsi="Trebuchet MS"/>
            <w:color w:val="2A2A2A"/>
            <w:sz w:val="20"/>
            <w:szCs w:val="20"/>
            <w:shd w:val="clear" w:color="auto" w:fill="F9F9F5"/>
          </w:rPr>
          <w:t>restated</w:t>
        </w:r>
        <w:proofErr w:type="gramEnd"/>
        <w:r w:rsidR="00502483">
          <w:rPr>
            <w:rFonts w:ascii="Trebuchet MS" w:hAnsi="Trebuchet MS"/>
            <w:color w:val="2A2A2A"/>
            <w:sz w:val="20"/>
            <w:szCs w:val="20"/>
            <w:shd w:val="clear" w:color="auto" w:fill="F9F9F5"/>
          </w:rPr>
          <w:t>, but nothing added]</w:t>
        </w:r>
      </w:ins>
      <w:r>
        <w:rPr>
          <w:rFonts w:ascii="Trebuchet MS" w:hAnsi="Trebuchet MS"/>
          <w:color w:val="2A2A2A"/>
          <w:sz w:val="20"/>
          <w:szCs w:val="20"/>
          <w:shd w:val="clear" w:color="auto" w:fill="F9F9F5"/>
        </w:rPr>
        <w:t xml:space="preserve"> Now, a major flaw in this survey is the number of workers serving in the organization</w:t>
      </w:r>
      <w:ins w:id="8" w:author="Author">
        <w:r w:rsidR="00502483">
          <w:rPr>
            <w:rFonts w:ascii="Trebuchet MS" w:hAnsi="Trebuchet MS"/>
            <w:color w:val="2A2A2A"/>
            <w:sz w:val="20"/>
            <w:szCs w:val="20"/>
            <w:shd w:val="clear" w:color="auto" w:fill="F9F9F5"/>
          </w:rPr>
          <w:t xml:space="preserve"> [how do you know how many workers are serving in the organization?]</w:t>
        </w:r>
      </w:ins>
      <w:r>
        <w:rPr>
          <w:rFonts w:ascii="Trebuchet MS" w:hAnsi="Trebuchet MS"/>
          <w:color w:val="2A2A2A"/>
          <w:sz w:val="20"/>
          <w:szCs w:val="20"/>
          <w:shd w:val="clear" w:color="auto" w:fill="F9F9F5"/>
        </w:rPr>
        <w:t>. The survey result would have been acceptable if the number of workers working in the organization was 2000</w:t>
      </w:r>
      <w:ins w:id="9" w:author="Author">
        <w:r w:rsidR="00502483">
          <w:rPr>
            <w:rFonts w:ascii="Trebuchet MS" w:hAnsi="Trebuchet MS"/>
            <w:color w:val="2A2A2A"/>
            <w:sz w:val="20"/>
            <w:szCs w:val="20"/>
            <w:shd w:val="clear" w:color="auto" w:fill="F9F9F5"/>
          </w:rPr>
          <w:t xml:space="preserve"> [maybe there </w:t>
        </w:r>
        <w:proofErr w:type="gramStart"/>
        <w:r w:rsidR="00502483">
          <w:rPr>
            <w:rFonts w:ascii="Trebuchet MS" w:hAnsi="Trebuchet MS"/>
            <w:color w:val="2A2A2A"/>
            <w:sz w:val="20"/>
            <w:szCs w:val="20"/>
            <w:shd w:val="clear" w:color="auto" w:fill="F9F9F5"/>
          </w:rPr>
          <w:t>was</w:t>
        </w:r>
        <w:proofErr w:type="gramEnd"/>
        <w:r w:rsidR="00502483">
          <w:rPr>
            <w:rFonts w:ascii="Trebuchet MS" w:hAnsi="Trebuchet MS"/>
            <w:color w:val="2A2A2A"/>
            <w:sz w:val="20"/>
            <w:szCs w:val="20"/>
            <w:shd w:val="clear" w:color="auto" w:fill="F9F9F5"/>
          </w:rPr>
          <w:t xml:space="preserve"> only 200 workers?]</w:t>
        </w:r>
      </w:ins>
      <w:r>
        <w:rPr>
          <w:rFonts w:ascii="Trebuchet MS" w:hAnsi="Trebuchet MS"/>
          <w:color w:val="2A2A2A"/>
          <w:sz w:val="20"/>
          <w:szCs w:val="20"/>
          <w:shd w:val="clear" w:color="auto" w:fill="F9F9F5"/>
        </w:rPr>
        <w:t>. But for a large organization where the number of employees goes above 200000, the result is completely meaningless. The author’s premises, the basis for his argument, lack any legitimate evidentiary support and render his conclusion unacceptable.</w:t>
      </w:r>
      <w:r>
        <w:rPr>
          <w:rStyle w:val="apple-converted-space"/>
          <w:rFonts w:ascii="Trebuchet MS" w:hAnsi="Trebuchet MS"/>
          <w:color w:val="2A2A2A"/>
          <w:sz w:val="20"/>
          <w:szCs w:val="20"/>
          <w:shd w:val="clear" w:color="auto" w:fill="F9F9F5"/>
        </w:rPr>
        <w:t> </w:t>
      </w:r>
      <w:ins w:id="10" w:author="Author">
        <w:r w:rsidR="00502483">
          <w:rPr>
            <w:rStyle w:val="apple-converted-space"/>
            <w:rFonts w:ascii="Trebuchet MS" w:hAnsi="Trebuchet MS"/>
            <w:color w:val="2A2A2A"/>
            <w:sz w:val="20"/>
            <w:szCs w:val="20"/>
            <w:shd w:val="clear" w:color="auto" w:fill="F9F9F5"/>
          </w:rPr>
          <w:t>[</w:t>
        </w:r>
        <w:proofErr w:type="gramStart"/>
        <w:r w:rsidR="00502483">
          <w:rPr>
            <w:rStyle w:val="apple-converted-space"/>
            <w:rFonts w:ascii="Trebuchet MS" w:hAnsi="Trebuchet MS"/>
            <w:color w:val="2A2A2A"/>
            <w:sz w:val="20"/>
            <w:szCs w:val="20"/>
            <w:shd w:val="clear" w:color="auto" w:fill="F9F9F5"/>
          </w:rPr>
          <w:t>you</w:t>
        </w:r>
        <w:proofErr w:type="gramEnd"/>
        <w:r w:rsidR="00502483">
          <w:rPr>
            <w:rStyle w:val="apple-converted-space"/>
            <w:rFonts w:ascii="Trebuchet MS" w:hAnsi="Trebuchet MS"/>
            <w:color w:val="2A2A2A"/>
            <w:sz w:val="20"/>
            <w:szCs w:val="20"/>
            <w:shd w:val="clear" w:color="auto" w:fill="F9F9F5"/>
          </w:rPr>
          <w:t xml:space="preserve"> have not presented a case for this. I would save the final ‘argument is completely wrong’ point to the end after you have laid out your points</w:t>
        </w:r>
        <w:proofErr w:type="gramStart"/>
        <w:r w:rsidR="00502483">
          <w:rPr>
            <w:rStyle w:val="apple-converted-space"/>
            <w:rFonts w:ascii="Trebuchet MS" w:hAnsi="Trebuchet MS"/>
            <w:color w:val="2A2A2A"/>
            <w:sz w:val="20"/>
            <w:szCs w:val="20"/>
            <w:shd w:val="clear" w:color="auto" w:fill="F9F9F5"/>
          </w:rPr>
          <w:t>]</w:t>
        </w:r>
      </w:ins>
      <w:proofErr w:type="gramEnd"/>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In addition, the author makes several assumptions that remain unproven. He is basing his statement on only one survey</w:t>
      </w:r>
      <w:ins w:id="11" w:author="Author">
        <w:r w:rsidR="00502483">
          <w:rPr>
            <w:rFonts w:ascii="Trebuchet MS" w:hAnsi="Trebuchet MS"/>
            <w:color w:val="2A2A2A"/>
            <w:sz w:val="20"/>
            <w:szCs w:val="20"/>
            <w:shd w:val="clear" w:color="auto" w:fill="F9F9F5"/>
          </w:rPr>
          <w:t xml:space="preserve"> [much better point to focus on than your first one]</w:t>
        </w:r>
      </w:ins>
      <w:r>
        <w:rPr>
          <w:rFonts w:ascii="Trebuchet MS" w:hAnsi="Trebuchet MS"/>
          <w:color w:val="2A2A2A"/>
          <w:sz w:val="20"/>
          <w:szCs w:val="20"/>
          <w:shd w:val="clear" w:color="auto" w:fill="F9F9F5"/>
        </w:rPr>
        <w:t>. There are no silver bullets or single actions that will easily end the common behavior amongst workers.</w:t>
      </w:r>
      <w:ins w:id="12" w:author="Author">
        <w:r w:rsidR="00502483">
          <w:rPr>
            <w:rFonts w:ascii="Trebuchet MS" w:hAnsi="Trebuchet MS"/>
            <w:color w:val="2A2A2A"/>
            <w:sz w:val="20"/>
            <w:szCs w:val="20"/>
            <w:shd w:val="clear" w:color="auto" w:fill="F9F9F5"/>
          </w:rPr>
          <w:t xml:space="preserve"> [</w:t>
        </w:r>
        <w:proofErr w:type="gramStart"/>
        <w:r w:rsidR="00502483">
          <w:rPr>
            <w:rFonts w:ascii="Trebuchet MS" w:hAnsi="Trebuchet MS"/>
            <w:color w:val="2A2A2A"/>
            <w:sz w:val="20"/>
            <w:szCs w:val="20"/>
            <w:shd w:val="clear" w:color="auto" w:fill="F9F9F5"/>
          </w:rPr>
          <w:t>what</w:t>
        </w:r>
        <w:proofErr w:type="gramEnd"/>
        <w:r w:rsidR="00502483">
          <w:rPr>
            <w:rFonts w:ascii="Trebuchet MS" w:hAnsi="Trebuchet MS"/>
            <w:color w:val="2A2A2A"/>
            <w:sz w:val="20"/>
            <w:szCs w:val="20"/>
            <w:shd w:val="clear" w:color="auto" w:fill="F9F9F5"/>
          </w:rPr>
          <w:t xml:space="preserve"> does this have to do with your point you just made!]</w:t>
        </w:r>
      </w:ins>
      <w:r>
        <w:rPr>
          <w:rFonts w:ascii="Trebuchet MS" w:hAnsi="Trebuchet MS"/>
          <w:color w:val="2A2A2A"/>
          <w:sz w:val="20"/>
          <w:szCs w:val="20"/>
          <w:shd w:val="clear" w:color="auto" w:fill="F9F9F5"/>
        </w:rPr>
        <w:t xml:space="preserve"> The workers feel that its management is not providing sufficient salary which they are entitled for the duties they serve.</w:t>
      </w:r>
      <w:ins w:id="13" w:author="Author">
        <w:r w:rsidR="00502483">
          <w:rPr>
            <w:rFonts w:ascii="Trebuchet MS" w:hAnsi="Trebuchet MS"/>
            <w:color w:val="2A2A2A"/>
            <w:sz w:val="20"/>
            <w:szCs w:val="20"/>
            <w:shd w:val="clear" w:color="auto" w:fill="F9F9F5"/>
          </w:rPr>
          <w:t xml:space="preserve"> [Where does it say workers feel like this?]</w:t>
        </w:r>
      </w:ins>
      <w:r>
        <w:rPr>
          <w:rFonts w:ascii="Trebuchet MS" w:hAnsi="Trebuchet MS"/>
          <w:color w:val="2A2A2A"/>
          <w:sz w:val="20"/>
          <w:szCs w:val="20"/>
          <w:shd w:val="clear" w:color="auto" w:fill="F9F9F5"/>
        </w:rPr>
        <w:t xml:space="preserve"> Moreover, the workers could have taken interest in those benefit programs of the company which are not related to them. The author weakens his argument by making assumptions and failing to provide explication of the links between worker and the management he assumes exist</w:t>
      </w:r>
      <w:ins w:id="14" w:author="Author">
        <w:r w:rsidR="00502483">
          <w:rPr>
            <w:rFonts w:ascii="Trebuchet MS" w:hAnsi="Trebuchet MS"/>
            <w:color w:val="2A2A2A"/>
            <w:sz w:val="20"/>
            <w:szCs w:val="20"/>
            <w:shd w:val="clear" w:color="auto" w:fill="F9F9F5"/>
          </w:rPr>
          <w:t xml:space="preserve"> [this doesn’t really make sense]</w:t>
        </w:r>
      </w:ins>
      <w:r>
        <w:rPr>
          <w:rFonts w:ascii="Trebuchet MS" w:hAnsi="Trebuchet MS"/>
          <w:color w:val="2A2A2A"/>
          <w:sz w:val="20"/>
          <w:szCs w:val="20"/>
          <w:shd w:val="clear" w:color="auto" w:fill="F9F9F5"/>
        </w:rPr>
        <w:t>.</w:t>
      </w:r>
      <w:r>
        <w:rPr>
          <w:rFonts w:ascii="Trebuchet MS" w:hAnsi="Trebuchet MS"/>
          <w:color w:val="2A2A2A"/>
          <w:sz w:val="20"/>
          <w:szCs w:val="20"/>
        </w:rPr>
        <w:br/>
      </w:r>
      <w:r>
        <w:rPr>
          <w:rFonts w:ascii="Trebuchet MS" w:hAnsi="Trebuchet MS"/>
          <w:color w:val="2A2A2A"/>
          <w:sz w:val="20"/>
          <w:szCs w:val="20"/>
          <w:shd w:val="clear" w:color="auto" w:fill="F9F9F5"/>
        </w:rPr>
        <w:t>While the author has made a key issue against the common notion that is not to say that the entire argument is without base. He could have detailed the survey results such as training programs</w:t>
      </w:r>
      <w:ins w:id="15" w:author="Author">
        <w:r w:rsidR="00502483">
          <w:rPr>
            <w:rFonts w:ascii="Trebuchet MS" w:hAnsi="Trebuchet MS"/>
            <w:color w:val="2A2A2A"/>
            <w:sz w:val="20"/>
            <w:szCs w:val="20"/>
            <w:shd w:val="clear" w:color="auto" w:fill="F9F9F5"/>
          </w:rPr>
          <w:t xml:space="preserve"> [huh?]</w:t>
        </w:r>
      </w:ins>
      <w:r>
        <w:rPr>
          <w:rFonts w:ascii="Trebuchet MS" w:hAnsi="Trebuchet MS"/>
          <w:color w:val="2A2A2A"/>
          <w:sz w:val="20"/>
          <w:szCs w:val="20"/>
          <w:shd w:val="clear" w:color="auto" w:fill="F9F9F5"/>
        </w:rPr>
        <w:t>; Family benefits programs from the company which the employees are satisfied. He could have surveyed more companies across the world</w:t>
      </w:r>
      <w:ins w:id="16" w:author="Author">
        <w:r w:rsidR="00502483">
          <w:rPr>
            <w:rFonts w:ascii="Trebuchet MS" w:hAnsi="Trebuchet MS"/>
            <w:color w:val="2A2A2A"/>
            <w:sz w:val="20"/>
            <w:szCs w:val="20"/>
            <w:shd w:val="clear" w:color="auto" w:fill="F9F9F5"/>
          </w:rPr>
          <w:t xml:space="preserve"> [true]</w:t>
        </w:r>
      </w:ins>
      <w:r>
        <w:rPr>
          <w:rFonts w:ascii="Trebuchet MS" w:hAnsi="Trebuchet MS"/>
          <w:color w:val="2A2A2A"/>
          <w:sz w:val="20"/>
          <w:szCs w:val="20"/>
          <w:shd w:val="clear" w:color="auto" w:fill="F9F9F5"/>
        </w:rPr>
        <w:t>. The reason for the interest of the workers in the management issues could have been addressed. Though there are several issues with the author’s reasoning at present, with research and clarification, he could improve significantly.</w:t>
      </w:r>
      <w:r>
        <w:rPr>
          <w:rFonts w:ascii="Trebuchet MS" w:hAnsi="Trebuchet MS"/>
          <w:color w:val="2A2A2A"/>
          <w:sz w:val="20"/>
          <w:szCs w:val="20"/>
        </w:rPr>
        <w:br/>
      </w:r>
      <w:r>
        <w:rPr>
          <w:rFonts w:ascii="Trebuchet MS" w:hAnsi="Trebuchet MS"/>
          <w:color w:val="2A2A2A"/>
          <w:sz w:val="20"/>
          <w:szCs w:val="20"/>
        </w:rPr>
        <w:br/>
      </w:r>
      <w:r>
        <w:rPr>
          <w:rFonts w:ascii="Trebuchet MS" w:hAnsi="Trebuchet MS"/>
          <w:color w:val="2A2A2A"/>
          <w:sz w:val="20"/>
          <w:szCs w:val="20"/>
          <w:shd w:val="clear" w:color="auto" w:fill="F9F9F5"/>
        </w:rPr>
        <w:t>In sum, the author’s illogical argument is based on unsupported premises and unsubstantiated assumptions that render his conclusion invalid</w:t>
      </w:r>
      <w:ins w:id="17" w:author="Author">
        <w:r w:rsidR="00502483">
          <w:rPr>
            <w:rFonts w:ascii="Trebuchet MS" w:hAnsi="Trebuchet MS"/>
            <w:color w:val="2A2A2A"/>
            <w:sz w:val="20"/>
            <w:szCs w:val="20"/>
            <w:shd w:val="clear" w:color="auto" w:fill="F9F9F5"/>
          </w:rPr>
          <w:t xml:space="preserve"> [you haven’t shown this]</w:t>
        </w:r>
      </w:ins>
      <w:r>
        <w:rPr>
          <w:rFonts w:ascii="Trebuchet MS" w:hAnsi="Trebuchet MS"/>
          <w:color w:val="2A2A2A"/>
          <w:sz w:val="20"/>
          <w:szCs w:val="20"/>
          <w:shd w:val="clear" w:color="auto" w:fill="F9F9F5"/>
        </w:rPr>
        <w:t>. Even though the work culture has changed over the years</w:t>
      </w:r>
      <w:ins w:id="18" w:author="Author">
        <w:r w:rsidR="00502483">
          <w:rPr>
            <w:rFonts w:ascii="Trebuchet MS" w:hAnsi="Trebuchet MS"/>
            <w:color w:val="2A2A2A"/>
            <w:sz w:val="20"/>
            <w:szCs w:val="20"/>
            <w:shd w:val="clear" w:color="auto" w:fill="F9F9F5"/>
          </w:rPr>
          <w:t xml:space="preserve"> [says who?]</w:t>
        </w:r>
      </w:ins>
      <w:r>
        <w:rPr>
          <w:rFonts w:ascii="Trebuchet MS" w:hAnsi="Trebuchet MS"/>
          <w:color w:val="2A2A2A"/>
          <w:sz w:val="20"/>
          <w:szCs w:val="20"/>
          <w:shd w:val="clear" w:color="auto" w:fill="F9F9F5"/>
        </w:rPr>
        <w:t>, but then also there are some issues which has to be addressed between the employees and its management on a continuous basis. If the author truly hopes to change his readers’ mind on the issue, he would have to largely restructure his argument, fix the flaws in his logic, clearly explicate his assumptions, and provide evidentiary support</w:t>
      </w:r>
      <w:ins w:id="19" w:author="Author">
        <w:r w:rsidR="00502483">
          <w:rPr>
            <w:rFonts w:ascii="Trebuchet MS" w:hAnsi="Trebuchet MS"/>
            <w:color w:val="2A2A2A"/>
            <w:sz w:val="20"/>
            <w:szCs w:val="20"/>
            <w:shd w:val="clear" w:color="auto" w:fill="F9F9F5"/>
          </w:rPr>
          <w:t xml:space="preserve"> [this is way too generic]</w:t>
        </w:r>
      </w:ins>
      <w:r>
        <w:rPr>
          <w:rFonts w:ascii="Trebuchet MS" w:hAnsi="Trebuchet MS"/>
          <w:color w:val="2A2A2A"/>
          <w:sz w:val="20"/>
          <w:szCs w:val="20"/>
          <w:shd w:val="clear" w:color="auto" w:fill="F9F9F5"/>
        </w:rPr>
        <w:t>. Without these things, his poorly reasoned arguments will likely convince few people.</w:t>
      </w:r>
    </w:p>
    <w:sectPr w:rsidR="001A20F2" w:rsidSect="00DC5F13">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1997" w:rsidRDefault="00D21997" w:rsidP="00CD4555">
      <w:pPr>
        <w:spacing w:after="0" w:line="240" w:lineRule="auto"/>
      </w:pPr>
      <w:r>
        <w:separator/>
      </w:r>
    </w:p>
  </w:endnote>
  <w:endnote w:type="continuationSeparator" w:id="0">
    <w:p w:rsidR="00D21997" w:rsidRDefault="00D21997" w:rsidP="00CD45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555" w:rsidRDefault="00CD455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555" w:rsidRDefault="00CD455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555" w:rsidRDefault="00CD45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1997" w:rsidRDefault="00D21997" w:rsidP="00CD4555">
      <w:pPr>
        <w:spacing w:after="0" w:line="240" w:lineRule="auto"/>
      </w:pPr>
      <w:r>
        <w:separator/>
      </w:r>
    </w:p>
  </w:footnote>
  <w:footnote w:type="continuationSeparator" w:id="0">
    <w:p w:rsidR="00D21997" w:rsidRDefault="00D21997" w:rsidP="00CD455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555" w:rsidRDefault="00CD455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555" w:rsidRDefault="00CD455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555" w:rsidRDefault="00CD455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trackRevisions/>
  <w:defaultTabStop w:val="720"/>
  <w:characterSpacingControl w:val="doNotCompress"/>
  <w:hdrShapeDefaults>
    <o:shapedefaults v:ext="edit" spidmax="4098"/>
  </w:hdrShapeDefaults>
  <w:footnotePr>
    <w:footnote w:id="-1"/>
    <w:footnote w:id="0"/>
  </w:footnotePr>
  <w:endnotePr>
    <w:endnote w:id="-1"/>
    <w:endnote w:id="0"/>
  </w:endnotePr>
  <w:compat/>
  <w:rsids>
    <w:rsidRoot w:val="00E45D92"/>
    <w:rsid w:val="00115C1C"/>
    <w:rsid w:val="004B6423"/>
    <w:rsid w:val="00502483"/>
    <w:rsid w:val="00CD4555"/>
    <w:rsid w:val="00D21997"/>
    <w:rsid w:val="00D54E5B"/>
    <w:rsid w:val="00DC5F13"/>
    <w:rsid w:val="00E45D9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F1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45D92"/>
  </w:style>
  <w:style w:type="paragraph" w:styleId="Header">
    <w:name w:val="header"/>
    <w:basedOn w:val="Normal"/>
    <w:link w:val="HeaderChar"/>
    <w:uiPriority w:val="99"/>
    <w:semiHidden/>
    <w:unhideWhenUsed/>
    <w:rsid w:val="00CD45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D4555"/>
  </w:style>
  <w:style w:type="paragraph" w:styleId="Footer">
    <w:name w:val="footer"/>
    <w:basedOn w:val="Normal"/>
    <w:link w:val="FooterChar"/>
    <w:uiPriority w:val="99"/>
    <w:semiHidden/>
    <w:unhideWhenUsed/>
    <w:rsid w:val="00CD455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D455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635</Words>
  <Characters>3621</Characters>
  <Application>Microsoft Office Word</Application>
  <DocSecurity>0</DocSecurity>
  <Lines>30</Lines>
  <Paragraphs>8</Paragraphs>
  <ScaleCrop>false</ScaleCrop>
  <Company/>
  <LinksUpToDate>false</LinksUpToDate>
  <CharactersWithSpaces>4248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2012-06-13T12:11:00Z</dcterms:created>
  <dcterms:modified xsi:type="dcterms:W3CDTF">2012-06-13T12:11:00Z</dcterms:modified>
</cp:coreProperties>
</file>