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6C1" w:rsidRDefault="008E7FB4" w:rsidP="002466C1">
      <w:pPr>
        <w:pStyle w:val="Heading1"/>
      </w:pPr>
      <w:r>
        <w:t>Noun modifiers can modify slightly far away noun</w:t>
      </w:r>
    </w:p>
    <w:p w:rsidR="002466C1" w:rsidRPr="00712BEF" w:rsidRDefault="00712BEF" w:rsidP="00712BEF">
      <w:pPr>
        <w:pStyle w:val="IntenseQuote"/>
        <w:jc w:val="center"/>
        <w:rPr>
          <w:rStyle w:val="IntenseEmphasis"/>
          <w:sz w:val="32"/>
        </w:rPr>
      </w:pPr>
      <w:r w:rsidRPr="00712BEF">
        <w:rPr>
          <w:rStyle w:val="IntenseEmphasis"/>
          <w:sz w:val="32"/>
        </w:rPr>
        <w:t>Introduction</w:t>
      </w:r>
    </w:p>
    <w:p w:rsidR="007A3337" w:rsidRDefault="00712BEF" w:rsidP="00712BEF">
      <w:pPr>
        <w:spacing w:after="0" w:line="336" w:lineRule="atLeast"/>
        <w:rPr>
          <w:rFonts w:eastAsia="Times New Roman" w:cs="Times New Roman"/>
          <w:szCs w:val="24"/>
        </w:rPr>
      </w:pPr>
      <w:r w:rsidRPr="00277927">
        <w:rPr>
          <w:rFonts w:eastAsia="Times New Roman" w:cs="Times New Roman"/>
          <w:b/>
          <w:szCs w:val="24"/>
        </w:rPr>
        <w:t>Noun modifiers</w:t>
      </w:r>
      <w:r>
        <w:rPr>
          <w:rFonts w:eastAsia="Times New Roman" w:cs="Times New Roman"/>
          <w:szCs w:val="24"/>
        </w:rPr>
        <w:t>, as the name suggests, modify noun entities</w:t>
      </w:r>
      <w:r w:rsidR="007A3337" w:rsidRPr="00712BEF">
        <w:rPr>
          <w:rFonts w:eastAsia="Times New Roman" w:cs="Times New Roman"/>
          <w:szCs w:val="24"/>
        </w:rPr>
        <w:t>.</w:t>
      </w:r>
      <w:r>
        <w:rPr>
          <w:rFonts w:eastAsia="Times New Roman" w:cs="Times New Roman"/>
          <w:szCs w:val="24"/>
        </w:rPr>
        <w:t xml:space="preserve"> They are generally placed as close to the noun entity they modify as possible to avoid any ambiguity in modification. This is necessary for the sentence to convey the logical intended meaning.</w:t>
      </w:r>
    </w:p>
    <w:p w:rsidR="007F69D5" w:rsidRDefault="007F69D5" w:rsidP="00712BEF">
      <w:pPr>
        <w:spacing w:after="0" w:line="336" w:lineRule="atLeast"/>
        <w:rPr>
          <w:rFonts w:eastAsia="Times New Roman" w:cs="Times New Roman"/>
          <w:szCs w:val="24"/>
        </w:rPr>
      </w:pPr>
    </w:p>
    <w:p w:rsidR="00712BEF" w:rsidRDefault="00712BEF" w:rsidP="00712BEF">
      <w:pPr>
        <w:spacing w:after="0" w:line="336" w:lineRule="atLeast"/>
        <w:rPr>
          <w:rFonts w:eastAsia="Times New Roman" w:cs="Times New Roman"/>
          <w:szCs w:val="24"/>
        </w:rPr>
      </w:pPr>
      <w:del w:id="0" w:author="User" w:date="2012-07-15T11:58:00Z">
        <w:r w:rsidDel="00B11616">
          <w:rPr>
            <w:rFonts w:eastAsia="Times New Roman" w:cs="Times New Roman"/>
            <w:szCs w:val="24"/>
          </w:rPr>
          <w:delText>However, i</w:delText>
        </w:r>
      </w:del>
      <w:ins w:id="1" w:author="User" w:date="2012-07-15T11:58:00Z">
        <w:r w:rsidR="00B11616">
          <w:rPr>
            <w:rFonts w:eastAsia="Times New Roman" w:cs="Times New Roman"/>
            <w:szCs w:val="24"/>
          </w:rPr>
          <w:t>I</w:t>
        </w:r>
      </w:ins>
      <w:r>
        <w:rPr>
          <w:rFonts w:eastAsia="Times New Roman" w:cs="Times New Roman"/>
          <w:szCs w:val="24"/>
        </w:rPr>
        <w:t xml:space="preserve">n practice, placing the modifier “as close to the noun entity as possible” has </w:t>
      </w:r>
      <w:del w:id="2" w:author="User" w:date="2012-07-15T11:58:00Z">
        <w:r w:rsidDel="00B11616">
          <w:rPr>
            <w:rFonts w:eastAsia="Times New Roman" w:cs="Times New Roman"/>
            <w:szCs w:val="24"/>
          </w:rPr>
          <w:delText>so</w:delText>
        </w:r>
      </w:del>
      <w:del w:id="3" w:author="User" w:date="2012-07-15T11:59:00Z">
        <w:r w:rsidDel="00B11616">
          <w:rPr>
            <w:rFonts w:eastAsia="Times New Roman" w:cs="Times New Roman"/>
            <w:szCs w:val="24"/>
          </w:rPr>
          <w:delText xml:space="preserve">mehow </w:delText>
        </w:r>
      </w:del>
      <w:r>
        <w:rPr>
          <w:rFonts w:eastAsia="Times New Roman" w:cs="Times New Roman"/>
          <w:szCs w:val="24"/>
        </w:rPr>
        <w:t xml:space="preserve">become placing the modifier “immediately after the noun entity” they modify. </w:t>
      </w:r>
      <w:ins w:id="4" w:author="User" w:date="2012-07-15T11:59:00Z">
        <w:r w:rsidR="00B11616">
          <w:rPr>
            <w:rFonts w:eastAsia="Times New Roman" w:cs="Times New Roman"/>
            <w:szCs w:val="24"/>
          </w:rPr>
          <w:t>Now most of the times</w:t>
        </w:r>
      </w:ins>
      <w:del w:id="5" w:author="User" w:date="2012-07-15T11:59:00Z">
        <w:r w:rsidDel="00B11616">
          <w:rPr>
            <w:rFonts w:eastAsia="Times New Roman" w:cs="Times New Roman"/>
            <w:szCs w:val="24"/>
          </w:rPr>
          <w:delText>By and large</w:delText>
        </w:r>
      </w:del>
      <w:r>
        <w:rPr>
          <w:rFonts w:eastAsia="Times New Roman" w:cs="Times New Roman"/>
          <w:szCs w:val="24"/>
        </w:rPr>
        <w:t>, this practice helps us arrive at the correct answer choice</w:t>
      </w:r>
      <w:del w:id="6" w:author="User" w:date="2012-07-15T11:59:00Z">
        <w:r w:rsidDel="00B11616">
          <w:rPr>
            <w:rFonts w:eastAsia="Times New Roman" w:cs="Times New Roman"/>
            <w:szCs w:val="24"/>
          </w:rPr>
          <w:delText>, alright</w:delText>
        </w:r>
      </w:del>
      <w:r>
        <w:rPr>
          <w:rFonts w:eastAsia="Times New Roman" w:cs="Times New Roman"/>
          <w:szCs w:val="24"/>
        </w:rPr>
        <w:t>.</w:t>
      </w:r>
      <w:del w:id="7" w:author="User" w:date="2012-07-15T11:59:00Z">
        <w:r w:rsidDel="00B11616">
          <w:rPr>
            <w:rFonts w:eastAsia="Times New Roman" w:cs="Times New Roman"/>
            <w:szCs w:val="24"/>
          </w:rPr>
          <w:delText xml:space="preserve"> </w:delText>
        </w:r>
      </w:del>
      <w:ins w:id="8" w:author="User" w:date="2012-07-15T11:59:00Z">
        <w:r w:rsidR="00B11616">
          <w:rPr>
            <w:rFonts w:eastAsia="Times New Roman" w:cs="Times New Roman"/>
            <w:szCs w:val="24"/>
          </w:rPr>
          <w:t xml:space="preserve">  </w:t>
        </w:r>
      </w:ins>
      <w:r>
        <w:rPr>
          <w:rFonts w:eastAsia="Times New Roman" w:cs="Times New Roman"/>
          <w:szCs w:val="24"/>
        </w:rPr>
        <w:t>However, this does not mean that a “noun modifier” should ALWAYS modify the immediate</w:t>
      </w:r>
      <w:ins w:id="9" w:author="User" w:date="2012-07-15T12:03:00Z">
        <w:r w:rsidR="00B11616">
          <w:rPr>
            <w:rFonts w:eastAsia="Times New Roman" w:cs="Times New Roman"/>
            <w:szCs w:val="24"/>
          </w:rPr>
          <w:t>ly</w:t>
        </w:r>
      </w:ins>
      <w:r>
        <w:rPr>
          <w:rFonts w:eastAsia="Times New Roman" w:cs="Times New Roman"/>
          <w:szCs w:val="24"/>
        </w:rPr>
        <w:t xml:space="preserve"> preceding noun. </w:t>
      </w:r>
      <w:ins w:id="10" w:author="User" w:date="2012-07-15T11:59:00Z">
        <w:r w:rsidR="00B11616">
          <w:rPr>
            <w:rFonts w:eastAsia="Times New Roman" w:cs="Times New Roman"/>
            <w:szCs w:val="24"/>
          </w:rPr>
          <w:t xml:space="preserve">  There are several instances in which a “noun modifier” modifies slightly far away noun.</w:t>
        </w:r>
      </w:ins>
    </w:p>
    <w:p w:rsidR="007F69D5" w:rsidRDefault="007F69D5" w:rsidP="00712BEF">
      <w:pPr>
        <w:spacing w:after="0" w:line="336" w:lineRule="atLeast"/>
        <w:rPr>
          <w:rFonts w:eastAsia="Times New Roman" w:cs="Times New Roman"/>
          <w:szCs w:val="24"/>
        </w:rPr>
      </w:pPr>
    </w:p>
    <w:p w:rsidR="007F69D5" w:rsidRDefault="00B11616" w:rsidP="00712BEF">
      <w:pPr>
        <w:spacing w:after="0" w:line="336" w:lineRule="atLeast"/>
        <w:rPr>
          <w:rFonts w:eastAsia="Times New Roman" w:cs="Times New Roman"/>
          <w:szCs w:val="24"/>
        </w:rPr>
      </w:pPr>
      <w:ins w:id="11" w:author="User" w:date="2012-07-15T12:00:00Z">
        <w:r>
          <w:rPr>
            <w:rFonts w:eastAsia="Times New Roman" w:cs="Times New Roman"/>
            <w:szCs w:val="24"/>
          </w:rPr>
          <w:t xml:space="preserve">However, </w:t>
        </w:r>
      </w:ins>
      <w:del w:id="12" w:author="User" w:date="2012-07-15T12:00:00Z">
        <w:r w:rsidR="00712BEF" w:rsidDel="00B11616">
          <w:rPr>
            <w:rFonts w:eastAsia="Times New Roman" w:cs="Times New Roman"/>
            <w:szCs w:val="24"/>
          </w:rPr>
          <w:delText>In many instances,</w:delText>
        </w:r>
      </w:del>
      <w:ins w:id="13" w:author="User" w:date="2012-07-15T12:00:00Z">
        <w:r>
          <w:rPr>
            <w:rFonts w:eastAsia="Times New Roman" w:cs="Times New Roman"/>
            <w:szCs w:val="24"/>
          </w:rPr>
          <w:t>since test takers blindly follow th</w:t>
        </w:r>
      </w:ins>
      <w:ins w:id="14" w:author="User" w:date="2012-07-15T12:01:00Z">
        <w:r>
          <w:rPr>
            <w:rFonts w:eastAsia="Times New Roman" w:cs="Times New Roman"/>
            <w:szCs w:val="24"/>
          </w:rPr>
          <w:t>is practice or</w:t>
        </w:r>
      </w:ins>
      <w:ins w:id="15" w:author="User" w:date="2012-07-15T12:00:00Z">
        <w:r>
          <w:rPr>
            <w:rFonts w:eastAsia="Times New Roman" w:cs="Times New Roman"/>
            <w:szCs w:val="24"/>
          </w:rPr>
          <w:t xml:space="preserve"> rule</w:t>
        </w:r>
      </w:ins>
      <w:ins w:id="16" w:author="User" w:date="2012-07-15T12:01:00Z">
        <w:r>
          <w:rPr>
            <w:rFonts w:eastAsia="Times New Roman" w:cs="Times New Roman"/>
            <w:szCs w:val="24"/>
          </w:rPr>
          <w:t xml:space="preserve">, they </w:t>
        </w:r>
      </w:ins>
      <w:del w:id="17" w:author="User" w:date="2012-07-15T12:01:00Z">
        <w:r w:rsidR="00712BEF" w:rsidDel="00B11616">
          <w:rPr>
            <w:rFonts w:eastAsia="Times New Roman" w:cs="Times New Roman"/>
            <w:szCs w:val="24"/>
          </w:rPr>
          <w:delText xml:space="preserve"> test takers </w:delText>
        </w:r>
      </w:del>
      <w:r w:rsidR="00712BEF">
        <w:rPr>
          <w:rFonts w:eastAsia="Times New Roman" w:cs="Times New Roman"/>
          <w:szCs w:val="24"/>
        </w:rPr>
        <w:t xml:space="preserve">eliminate answer choices if they see that </w:t>
      </w:r>
      <w:r w:rsidR="007F69D5">
        <w:rPr>
          <w:rFonts w:eastAsia="Times New Roman" w:cs="Times New Roman"/>
          <w:szCs w:val="24"/>
        </w:rPr>
        <w:t xml:space="preserve">it does not make sense for the </w:t>
      </w:r>
      <w:r w:rsidR="00712BEF">
        <w:rPr>
          <w:rFonts w:eastAsia="Times New Roman" w:cs="Times New Roman"/>
          <w:szCs w:val="24"/>
        </w:rPr>
        <w:t>“noun modifier”</w:t>
      </w:r>
      <w:r w:rsidR="007F69D5">
        <w:rPr>
          <w:rFonts w:eastAsia="Times New Roman" w:cs="Times New Roman"/>
          <w:szCs w:val="24"/>
        </w:rPr>
        <w:t xml:space="preserve"> to modify the immediate</w:t>
      </w:r>
      <w:ins w:id="18" w:author="User" w:date="2012-07-15T12:01:00Z">
        <w:r>
          <w:rPr>
            <w:rFonts w:eastAsia="Times New Roman" w:cs="Times New Roman"/>
            <w:szCs w:val="24"/>
          </w:rPr>
          <w:t>ly</w:t>
        </w:r>
      </w:ins>
      <w:r w:rsidR="007F69D5">
        <w:rPr>
          <w:rFonts w:eastAsia="Times New Roman" w:cs="Times New Roman"/>
          <w:szCs w:val="24"/>
        </w:rPr>
        <w:t xml:space="preserve"> preceded noun. </w:t>
      </w:r>
      <w:ins w:id="19" w:author="User" w:date="2012-07-15T12:01:00Z">
        <w:r>
          <w:rPr>
            <w:rFonts w:eastAsia="Times New Roman" w:cs="Times New Roman"/>
            <w:szCs w:val="24"/>
          </w:rPr>
          <w:t xml:space="preserve">  And in certain instances this may result in elimination of a correct answer choice.  </w:t>
        </w:r>
      </w:ins>
      <w:r w:rsidR="007F69D5">
        <w:rPr>
          <w:rFonts w:eastAsia="Times New Roman" w:cs="Times New Roman"/>
          <w:szCs w:val="24"/>
        </w:rPr>
        <w:t xml:space="preserve">If you </w:t>
      </w:r>
      <w:ins w:id="20" w:author="User" w:date="2012-07-15T12:01:00Z">
        <w:r>
          <w:rPr>
            <w:rFonts w:eastAsia="Times New Roman" w:cs="Times New Roman"/>
            <w:szCs w:val="24"/>
          </w:rPr>
          <w:t xml:space="preserve">have experienced this while solving SC questions, </w:t>
        </w:r>
      </w:ins>
      <w:del w:id="21" w:author="User" w:date="2012-07-15T12:01:00Z">
        <w:r w:rsidR="007F69D5" w:rsidDel="00B11616">
          <w:rPr>
            <w:rFonts w:eastAsia="Times New Roman" w:cs="Times New Roman"/>
            <w:szCs w:val="24"/>
          </w:rPr>
          <w:delText xml:space="preserve">also think so, </w:delText>
        </w:r>
      </w:del>
      <w:ins w:id="22" w:author="User" w:date="2012-07-15T12:02:00Z">
        <w:r>
          <w:rPr>
            <w:rFonts w:eastAsia="Times New Roman" w:cs="Times New Roman"/>
            <w:szCs w:val="24"/>
          </w:rPr>
          <w:t xml:space="preserve">then this article will be an eye-opener one for you.  </w:t>
        </w:r>
      </w:ins>
      <w:del w:id="23" w:author="User" w:date="2012-07-15T12:02:00Z">
        <w:r w:rsidR="007F69D5" w:rsidDel="00B11616">
          <w:rPr>
            <w:rFonts w:eastAsia="Times New Roman" w:cs="Times New Roman"/>
            <w:szCs w:val="24"/>
          </w:rPr>
          <w:delText>rethink and read ahead.</w:delText>
        </w:r>
      </w:del>
    </w:p>
    <w:p w:rsidR="007F69D5" w:rsidRDefault="007F69D5" w:rsidP="00712BEF">
      <w:pPr>
        <w:spacing w:after="0" w:line="336" w:lineRule="atLeast"/>
        <w:rPr>
          <w:rFonts w:eastAsia="Times New Roman" w:cs="Times New Roman"/>
          <w:szCs w:val="24"/>
        </w:rPr>
      </w:pPr>
    </w:p>
    <w:p w:rsidR="007F69D5" w:rsidRDefault="007F69D5" w:rsidP="00712BEF">
      <w:pPr>
        <w:spacing w:after="0" w:line="336" w:lineRule="atLeast"/>
        <w:rPr>
          <w:rFonts w:eastAsia="Times New Roman" w:cs="Times New Roman"/>
          <w:szCs w:val="24"/>
        </w:rPr>
      </w:pPr>
      <w:r>
        <w:rPr>
          <w:rFonts w:eastAsia="Times New Roman" w:cs="Times New Roman"/>
          <w:szCs w:val="24"/>
        </w:rPr>
        <w:t xml:space="preserve">Following are the two </w:t>
      </w:r>
      <w:r w:rsidRPr="00277927">
        <w:rPr>
          <w:rFonts w:eastAsia="Times New Roman" w:cs="Times New Roman"/>
          <w:b/>
          <w:szCs w:val="24"/>
        </w:rPr>
        <w:t>OFFICIAL EXAMPLES</w:t>
      </w:r>
      <w:r>
        <w:rPr>
          <w:rFonts w:eastAsia="Times New Roman" w:cs="Times New Roman"/>
          <w:szCs w:val="24"/>
        </w:rPr>
        <w:t xml:space="preserve"> OF </w:t>
      </w:r>
      <w:r w:rsidRPr="00277927">
        <w:rPr>
          <w:rFonts w:eastAsia="Times New Roman" w:cs="Times New Roman"/>
          <w:b/>
          <w:szCs w:val="24"/>
        </w:rPr>
        <w:t>CORRECT SENTENCES</w:t>
      </w:r>
      <w:r>
        <w:rPr>
          <w:rFonts w:eastAsia="Times New Roman" w:cs="Times New Roman"/>
          <w:szCs w:val="24"/>
        </w:rPr>
        <w:t xml:space="preserve"> </w:t>
      </w:r>
      <w:del w:id="24" w:author="User" w:date="2012-07-15T12:02:00Z">
        <w:r w:rsidDel="00B11616">
          <w:rPr>
            <w:rFonts w:eastAsia="Times New Roman" w:cs="Times New Roman"/>
            <w:szCs w:val="24"/>
          </w:rPr>
          <w:delText xml:space="preserve">where </w:delText>
        </w:r>
      </w:del>
      <w:ins w:id="25" w:author="User" w:date="2012-07-15T12:02:00Z">
        <w:r w:rsidR="00B11616">
          <w:rPr>
            <w:rFonts w:eastAsia="Times New Roman" w:cs="Times New Roman"/>
            <w:szCs w:val="24"/>
          </w:rPr>
          <w:t xml:space="preserve">in which </w:t>
        </w:r>
      </w:ins>
      <w:r>
        <w:rPr>
          <w:rFonts w:eastAsia="Times New Roman" w:cs="Times New Roman"/>
          <w:szCs w:val="24"/>
        </w:rPr>
        <w:t xml:space="preserve">the “noun modifiers” </w:t>
      </w:r>
      <w:r w:rsidRPr="00277927">
        <w:rPr>
          <w:rFonts w:eastAsia="Times New Roman" w:cs="Times New Roman"/>
          <w:b/>
          <w:szCs w:val="24"/>
        </w:rPr>
        <w:t>do not</w:t>
      </w:r>
      <w:r>
        <w:rPr>
          <w:rFonts w:eastAsia="Times New Roman" w:cs="Times New Roman"/>
          <w:szCs w:val="24"/>
        </w:rPr>
        <w:t xml:space="preserve"> modify the immediate</w:t>
      </w:r>
      <w:ins w:id="26" w:author="User" w:date="2012-07-15T12:03:00Z">
        <w:r w:rsidR="00B11616">
          <w:rPr>
            <w:rFonts w:eastAsia="Times New Roman" w:cs="Times New Roman"/>
            <w:szCs w:val="24"/>
          </w:rPr>
          <w:t>ly</w:t>
        </w:r>
      </w:ins>
      <w:r>
        <w:rPr>
          <w:rFonts w:eastAsia="Times New Roman" w:cs="Times New Roman"/>
          <w:szCs w:val="24"/>
        </w:rPr>
        <w:t xml:space="preserve"> preceding noun. They actually modify </w:t>
      </w:r>
      <w:ins w:id="27" w:author="User" w:date="2012-07-15T12:03:00Z">
        <w:r w:rsidR="00B11616">
          <w:rPr>
            <w:rFonts w:eastAsia="Times New Roman" w:cs="Times New Roman"/>
            <w:szCs w:val="24"/>
          </w:rPr>
          <w:t xml:space="preserve">the noun that is </w:t>
        </w:r>
      </w:ins>
      <w:del w:id="28" w:author="User" w:date="2012-07-15T12:03:00Z">
        <w:r w:rsidDel="00B11616">
          <w:rPr>
            <w:rFonts w:eastAsia="Times New Roman" w:cs="Times New Roman"/>
            <w:szCs w:val="24"/>
          </w:rPr>
          <w:delText>a s</w:delText>
        </w:r>
      </w:del>
      <w:ins w:id="29" w:author="User" w:date="2012-07-15T12:03:00Z">
        <w:r w:rsidR="00B11616">
          <w:rPr>
            <w:rFonts w:eastAsia="Times New Roman" w:cs="Times New Roman"/>
            <w:szCs w:val="24"/>
          </w:rPr>
          <w:t>placed s</w:t>
        </w:r>
      </w:ins>
      <w:r>
        <w:rPr>
          <w:rFonts w:eastAsia="Times New Roman" w:cs="Times New Roman"/>
          <w:szCs w:val="24"/>
        </w:rPr>
        <w:t>lightly far away</w:t>
      </w:r>
      <w:del w:id="30" w:author="User" w:date="2012-07-15T12:03:00Z">
        <w:r w:rsidDel="00B11616">
          <w:rPr>
            <w:rFonts w:eastAsia="Times New Roman" w:cs="Times New Roman"/>
            <w:szCs w:val="24"/>
          </w:rPr>
          <w:delText xml:space="preserve"> placed noun:</w:delText>
        </w:r>
      </w:del>
    </w:p>
    <w:p w:rsidR="007F69D5" w:rsidRDefault="007F69D5" w:rsidP="00712BEF">
      <w:pPr>
        <w:spacing w:after="0" w:line="336" w:lineRule="atLeast"/>
        <w:rPr>
          <w:rFonts w:eastAsia="Times New Roman" w:cs="Times New Roman"/>
          <w:szCs w:val="24"/>
        </w:rPr>
      </w:pPr>
    </w:p>
    <w:p w:rsidR="00712BEF" w:rsidRDefault="007F69D5" w:rsidP="00712BEF">
      <w:pPr>
        <w:spacing w:after="0" w:line="336" w:lineRule="atLeast"/>
      </w:pPr>
      <w:r>
        <w:rPr>
          <w:rFonts w:eastAsia="Times New Roman" w:cs="Times New Roman"/>
          <w:szCs w:val="24"/>
        </w:rPr>
        <w:t xml:space="preserve">1: </w:t>
      </w:r>
      <w:r w:rsidRPr="007F69D5">
        <w:t xml:space="preserve">Emily Dickinson’s </w:t>
      </w:r>
      <w:r w:rsidRPr="00C81439">
        <w:rPr>
          <w:highlight w:val="cyan"/>
        </w:rPr>
        <w:t>letters</w:t>
      </w:r>
      <w:r w:rsidRPr="007F69D5">
        <w:t xml:space="preserve"> to Susan Huntington Dickinson, </w:t>
      </w:r>
      <w:r w:rsidRPr="00C81439">
        <w:rPr>
          <w:highlight w:val="cyan"/>
        </w:rPr>
        <w:t>which</w:t>
      </w:r>
      <w:r w:rsidRPr="007F69D5">
        <w:t xml:space="preserve"> were written over a period beginning a few years before Susan’s marriage to Emily’s brother and ending shortly before Emily’s death in 1886, outnumber her letters to anyone else. </w:t>
      </w:r>
      <w:r>
        <w:t>(OG 13#29</w:t>
      </w:r>
      <w:ins w:id="31" w:author="User" w:date="2012-07-15T12:03:00Z">
        <w:r w:rsidR="00B11616">
          <w:t xml:space="preserve">, Choice </w:t>
        </w:r>
      </w:ins>
      <w:r w:rsidR="00701FFA">
        <w:t>E</w:t>
      </w:r>
      <w:r>
        <w:t>)</w:t>
      </w:r>
    </w:p>
    <w:p w:rsidR="00B11616" w:rsidRDefault="00B11616" w:rsidP="00712BEF">
      <w:pPr>
        <w:spacing w:after="0" w:line="336" w:lineRule="atLeast"/>
        <w:rPr>
          <w:ins w:id="32" w:author="User" w:date="2012-07-15T12:05:00Z"/>
        </w:rPr>
      </w:pPr>
    </w:p>
    <w:p w:rsidR="007F69D5" w:rsidRDefault="00B11616" w:rsidP="00712BEF">
      <w:pPr>
        <w:spacing w:after="0" w:line="336" w:lineRule="atLeast"/>
        <w:rPr>
          <w:ins w:id="33" w:author="User" w:date="2012-07-15T12:05:00Z"/>
        </w:rPr>
      </w:pPr>
      <w:ins w:id="34" w:author="User" w:date="2012-07-15T12:04:00Z">
        <w:r>
          <w:t>In this sentence, the noun modifier “which were written…” correctly modifies slightly far away noun – “letters”.  It does not modify immediately preceding noun “Susan</w:t>
        </w:r>
      </w:ins>
      <w:ins w:id="35" w:author="User" w:date="2012-07-15T12:05:00Z">
        <w:r>
          <w:t>”.</w:t>
        </w:r>
      </w:ins>
    </w:p>
    <w:p w:rsidR="00B11616" w:rsidRDefault="00B11616" w:rsidP="00712BEF">
      <w:pPr>
        <w:spacing w:after="0" w:line="336" w:lineRule="atLeast"/>
      </w:pPr>
    </w:p>
    <w:p w:rsidR="007F69D5" w:rsidRPr="007F69D5" w:rsidRDefault="007F69D5" w:rsidP="00C81439">
      <w:pPr>
        <w:spacing w:line="336" w:lineRule="atLeast"/>
      </w:pPr>
      <w:r>
        <w:t xml:space="preserve">2: </w:t>
      </w:r>
      <w:r w:rsidRPr="007F69D5">
        <w:t>Although she had been known as an effective legislator first in the Texas Senate and</w:t>
      </w:r>
      <w:r>
        <w:t xml:space="preserve"> </w:t>
      </w:r>
      <w:r w:rsidR="00A03948" w:rsidRPr="007F69D5">
        <w:t xml:space="preserve">later in the United States House of Representatives, Barbara Jordan did not become a nationally recognized figure until 1974, when she participated in the </w:t>
      </w:r>
      <w:r w:rsidR="00A03948" w:rsidRPr="00C81439">
        <w:rPr>
          <w:highlight w:val="cyan"/>
        </w:rPr>
        <w:t>hearings</w:t>
      </w:r>
      <w:r w:rsidR="00A03948" w:rsidRPr="007F69D5">
        <w:t xml:space="preserve"> on the impeachment of President Richard Nixon, </w:t>
      </w:r>
      <w:r w:rsidR="00A03948" w:rsidRPr="00C81439">
        <w:rPr>
          <w:highlight w:val="cyan"/>
        </w:rPr>
        <w:t>which</w:t>
      </w:r>
      <w:r w:rsidR="00A03948" w:rsidRPr="007F69D5">
        <w:t xml:space="preserve"> were</w:t>
      </w:r>
      <w:r w:rsidR="00C81439">
        <w:t xml:space="preserve"> </w:t>
      </w:r>
      <w:r w:rsidR="00C81439" w:rsidRPr="00C81439">
        <w:t xml:space="preserve">televised nationwide. </w:t>
      </w:r>
      <w:r w:rsidR="00C81439">
        <w:t>(GMAT Prep</w:t>
      </w:r>
      <w:ins w:id="36" w:author="User" w:date="2012-07-15T12:03:00Z">
        <w:r w:rsidR="00B11616">
          <w:t xml:space="preserve">, Choice </w:t>
        </w:r>
      </w:ins>
      <w:r w:rsidR="00701FFA">
        <w:t>B</w:t>
      </w:r>
      <w:r w:rsidR="00C81439">
        <w:t>)</w:t>
      </w:r>
    </w:p>
    <w:p w:rsidR="00B11616" w:rsidRDefault="00B11616" w:rsidP="00B11616">
      <w:pPr>
        <w:spacing w:after="0" w:line="336" w:lineRule="atLeast"/>
        <w:rPr>
          <w:ins w:id="37" w:author="User" w:date="2012-07-15T12:05:00Z"/>
        </w:rPr>
      </w:pPr>
      <w:ins w:id="38" w:author="User" w:date="2012-07-15T12:05:00Z">
        <w:r>
          <w:lastRenderedPageBreak/>
          <w:t>In this sentence, the noun modifier “which were televised…” correctly modifies slightly far away noun – “hearings”.  It does not modify immediately preceding noun “Nixon” or “impeachment”.</w:t>
        </w:r>
      </w:ins>
    </w:p>
    <w:p w:rsidR="00C044E3" w:rsidRDefault="00C044E3" w:rsidP="00C044E3">
      <w:pPr>
        <w:spacing w:after="0" w:line="336" w:lineRule="atLeast"/>
        <w:rPr>
          <w:rFonts w:eastAsia="Times New Roman" w:cs="Times New Roman"/>
          <w:color w:val="444444"/>
          <w:szCs w:val="24"/>
        </w:rPr>
      </w:pPr>
    </w:p>
    <w:p w:rsidR="00C044E3" w:rsidRDefault="0071102F" w:rsidP="00C044E3">
      <w:pPr>
        <w:pStyle w:val="Heading1"/>
      </w:pPr>
      <w:bookmarkStart w:id="39" w:name="OLE_LINK1"/>
      <w:bookmarkStart w:id="40" w:name="OLE_LINK2"/>
      <w:r>
        <w:t>How f</w:t>
      </w:r>
      <w:r w:rsidR="007E3394">
        <w:t>ar away mod</w:t>
      </w:r>
      <w:r>
        <w:t>ification makes sense</w:t>
      </w:r>
    </w:p>
    <w:bookmarkEnd w:id="39"/>
    <w:bookmarkEnd w:id="40"/>
    <w:p w:rsidR="005A1864" w:rsidRDefault="00F06A2D" w:rsidP="007E3394">
      <w:r>
        <w:fldChar w:fldCharType="begin"/>
      </w:r>
      <w:r>
        <w:instrText xml:space="preserve"> HYPERLINK "http://www.valdostamuseum.org/hamsmith/iceciv.html" </w:instrText>
      </w:r>
      <w:r>
        <w:fldChar w:fldCharType="separate"/>
      </w:r>
      <w:r w:rsidR="007E3394">
        <w:t>The</w:t>
      </w:r>
      <w:r>
        <w:fldChar w:fldCharType="end"/>
      </w:r>
      <w:r w:rsidR="009C265A">
        <w:t xml:space="preserve"> above two sentences confirm that GMAC accepts the usage of “noun modifiers” modifying a slightly far away noun. This usage is not uncommon in OG and GMAT Prep SC problems. So let’s see how it makes sense for the “noun modifier” to modify a noun that does precede it.</w:t>
      </w:r>
    </w:p>
    <w:p w:rsidR="006863ED" w:rsidRPr="006863ED" w:rsidRDefault="006863ED" w:rsidP="006863ED">
      <w:pPr>
        <w:pStyle w:val="IntenseQuote"/>
        <w:jc w:val="center"/>
        <w:rPr>
          <w:sz w:val="32"/>
        </w:rPr>
      </w:pPr>
      <w:r w:rsidRPr="006863ED">
        <w:rPr>
          <w:sz w:val="32"/>
        </w:rPr>
        <w:t>Simple Example</w:t>
      </w:r>
    </w:p>
    <w:p w:rsidR="009C265A" w:rsidRDefault="009C265A" w:rsidP="007E3394">
      <w:r>
        <w:t>Let’s start with simple sentences to understand the working behind this usage:</w:t>
      </w:r>
    </w:p>
    <w:p w:rsidR="008A011A" w:rsidRDefault="009C265A" w:rsidP="00DE7DE4">
      <w:pPr>
        <w:pStyle w:val="ListParagraph"/>
        <w:numPr>
          <w:ilvl w:val="0"/>
          <w:numId w:val="42"/>
        </w:numPr>
      </w:pPr>
      <w:r>
        <w:t xml:space="preserve">The committee chose </w:t>
      </w:r>
      <w:r w:rsidRPr="000B1152">
        <w:rPr>
          <w:highlight w:val="cyan"/>
        </w:rPr>
        <w:t>Mr. Smith</w:t>
      </w:r>
      <w:r w:rsidR="00B5534E">
        <w:t xml:space="preserve">, </w:t>
      </w:r>
      <w:r w:rsidR="00B5534E" w:rsidRPr="000B1152">
        <w:rPr>
          <w:highlight w:val="cyan"/>
        </w:rPr>
        <w:t>who</w:t>
      </w:r>
      <w:r w:rsidR="00B5534E">
        <w:t xml:space="preserve"> wa</w:t>
      </w:r>
      <w:r>
        <w:t>s the</w:t>
      </w:r>
      <w:r w:rsidR="008A011A">
        <w:t xml:space="preserve"> most experienced member, to lead all the management-related operations.</w:t>
      </w:r>
    </w:p>
    <w:p w:rsidR="009C265A" w:rsidRDefault="008A011A" w:rsidP="007E3394">
      <w:r>
        <w:t>Needless to say that in this sentence, the relative pronoun “</w:t>
      </w:r>
      <w:proofErr w:type="gramStart"/>
      <w:r>
        <w:t>who</w:t>
      </w:r>
      <w:proofErr w:type="gramEnd"/>
      <w:r>
        <w:t xml:space="preserve">”, a “noun modifier”, </w:t>
      </w:r>
      <w:commentRangeStart w:id="41"/>
      <w:del w:id="42" w:author="User" w:date="2012-07-15T12:10:00Z">
        <w:r w:rsidDel="000A063D">
          <w:delText xml:space="preserve">is </w:delText>
        </w:r>
      </w:del>
      <w:r>
        <w:t>modif</w:t>
      </w:r>
      <w:ins w:id="43" w:author="User" w:date="2012-07-15T12:10:00Z">
        <w:r w:rsidR="000A063D">
          <w:t>ies</w:t>
        </w:r>
      </w:ins>
      <w:del w:id="44" w:author="User" w:date="2012-07-15T12:10:00Z">
        <w:r w:rsidDel="000A063D">
          <w:delText>ying</w:delText>
        </w:r>
      </w:del>
      <w:commentRangeEnd w:id="41"/>
      <w:r w:rsidR="000A063D">
        <w:rPr>
          <w:rStyle w:val="CommentReference"/>
        </w:rPr>
        <w:commentReference w:id="41"/>
      </w:r>
      <w:r>
        <w:t xml:space="preserve"> </w:t>
      </w:r>
      <w:r w:rsidR="00B5534E">
        <w:t xml:space="preserve">the </w:t>
      </w:r>
      <w:commentRangeStart w:id="45"/>
      <w:r w:rsidR="00B5534E">
        <w:t>immediate</w:t>
      </w:r>
      <w:ins w:id="46" w:author="User" w:date="2012-07-15T12:10:00Z">
        <w:r w:rsidR="000A063D">
          <w:t>ly</w:t>
        </w:r>
      </w:ins>
      <w:commentRangeEnd w:id="45"/>
      <w:ins w:id="47" w:author="User" w:date="2012-07-15T12:11:00Z">
        <w:r w:rsidR="000A063D">
          <w:rPr>
            <w:rStyle w:val="CommentReference"/>
          </w:rPr>
          <w:commentReference w:id="45"/>
        </w:r>
      </w:ins>
      <w:r w:rsidR="00B5534E">
        <w:t xml:space="preserve"> preceding noun “Mr. Smith”.</w:t>
      </w:r>
      <w:r w:rsidR="00FF6D4B">
        <w:t xml:space="preserve"> The relative pronoun clause is giving some extra information about “Mr. Smith”, the entity it modifies.</w:t>
      </w:r>
      <w:r w:rsidR="009C265A">
        <w:t xml:space="preserve"> </w:t>
      </w:r>
    </w:p>
    <w:p w:rsidR="00454053" w:rsidRDefault="00454053" w:rsidP="00454053">
      <w:pPr>
        <w:pStyle w:val="ListParagraph"/>
        <w:numPr>
          <w:ilvl w:val="0"/>
          <w:numId w:val="42"/>
        </w:numPr>
      </w:pPr>
      <w:r>
        <w:t xml:space="preserve">The committee chose </w:t>
      </w:r>
      <w:r w:rsidRPr="00454053">
        <w:rPr>
          <w:highlight w:val="cyan"/>
        </w:rPr>
        <w:t>Mr. Smith</w:t>
      </w:r>
      <w:r>
        <w:t xml:space="preserve"> of Left Block, </w:t>
      </w:r>
      <w:r w:rsidRPr="00454053">
        <w:rPr>
          <w:highlight w:val="cyan"/>
        </w:rPr>
        <w:t>who</w:t>
      </w:r>
      <w:r>
        <w:t xml:space="preserve"> was the most experienced member, to lead all the management-related operations.</w:t>
      </w:r>
    </w:p>
    <w:p w:rsidR="00454053" w:rsidRDefault="00454053" w:rsidP="00454053">
      <w:r>
        <w:t>Many of you will right away discard this sentence as “incorrect” because “who” is not preceded by “Mr. Smith”</w:t>
      </w:r>
      <w:ins w:id="48" w:author="User" w:date="2012-07-15T12:05:00Z">
        <w:r w:rsidR="00B11616">
          <w:t>, the noun</w:t>
        </w:r>
      </w:ins>
      <w:del w:id="49" w:author="User" w:date="2012-07-15T12:05:00Z">
        <w:r w:rsidDel="00B11616">
          <w:delText xml:space="preserve"> who </w:delText>
        </w:r>
      </w:del>
      <w:ins w:id="50" w:author="User" w:date="2012-07-15T12:05:00Z">
        <w:r w:rsidR="00B11616">
          <w:t xml:space="preserve"> </w:t>
        </w:r>
      </w:ins>
      <w:r>
        <w:t xml:space="preserve">it should logically refer to. Well, this sentence is absolutely correct. There is no modification error here. Here </w:t>
      </w:r>
      <w:del w:id="51" w:author="User" w:date="2012-07-15T12:05:00Z">
        <w:r w:rsidDel="00B11616">
          <w:delText xml:space="preserve">still </w:delText>
        </w:r>
      </w:del>
      <w:r>
        <w:t xml:space="preserve">“who” </w:t>
      </w:r>
      <w:del w:id="52" w:author="User" w:date="2012-07-15T12:06:00Z">
        <w:r w:rsidDel="00B11616">
          <w:delText xml:space="preserve">is </w:delText>
        </w:r>
      </w:del>
      <w:r>
        <w:t>correctly modif</w:t>
      </w:r>
      <w:del w:id="53" w:author="User" w:date="2012-07-15T12:06:00Z">
        <w:r w:rsidDel="00B11616">
          <w:delText>y</w:delText>
        </w:r>
      </w:del>
      <w:r>
        <w:t>i</w:t>
      </w:r>
      <w:ins w:id="54" w:author="User" w:date="2012-07-15T12:06:00Z">
        <w:r w:rsidR="00B11616">
          <w:t>es</w:t>
        </w:r>
      </w:ins>
      <w:del w:id="55" w:author="User" w:date="2012-07-15T12:06:00Z">
        <w:r w:rsidDel="00B11616">
          <w:delText>ng</w:delText>
        </w:r>
      </w:del>
      <w:r>
        <w:t xml:space="preserve"> “Mr. Smith”. </w:t>
      </w:r>
    </w:p>
    <w:p w:rsidR="00454053" w:rsidRPr="00B232C7" w:rsidRDefault="00454053" w:rsidP="00454053">
      <w:r>
        <w:t xml:space="preserve">This is so because the </w:t>
      </w:r>
      <w:ins w:id="56" w:author="User" w:date="2012-07-15T12:06:00Z">
        <w:r w:rsidR="00B11616">
          <w:t xml:space="preserve">newly added </w:t>
        </w:r>
      </w:ins>
      <w:r>
        <w:t xml:space="preserve">prepositional phrase “of Left Block” </w:t>
      </w:r>
      <w:del w:id="57" w:author="User" w:date="2012-07-15T12:06:00Z">
        <w:r w:rsidDel="00B11616">
          <w:delText xml:space="preserve">that we added to this sentence </w:delText>
        </w:r>
      </w:del>
      <w:r>
        <w:t xml:space="preserve">is a modifier that </w:t>
      </w:r>
      <w:del w:id="58" w:author="User" w:date="2012-07-15T12:06:00Z">
        <w:r w:rsidDel="00B11616">
          <w:delText xml:space="preserve">is </w:delText>
        </w:r>
      </w:del>
      <w:r>
        <w:t>modif</w:t>
      </w:r>
      <w:ins w:id="59" w:author="User" w:date="2012-07-15T12:06:00Z">
        <w:r w:rsidR="00B11616">
          <w:t>ies</w:t>
        </w:r>
      </w:ins>
      <w:del w:id="60" w:author="User" w:date="2012-07-15T12:06:00Z">
        <w:r w:rsidDel="00B11616">
          <w:delText>ying</w:delText>
        </w:r>
      </w:del>
      <w:r>
        <w:t xml:space="preserve"> “Mr. Smith”. So it is placed next to that entity. This prepositional cannot be placed elsewhere in the sentence without violating the structure and the meaning of the sentence. So now instead of just “Mr. Smith” in sentence 1, we have a </w:t>
      </w:r>
      <w:del w:id="61" w:author="User" w:date="2012-07-15T12:06:00Z">
        <w:r w:rsidDel="00B11616">
          <w:delText xml:space="preserve">big </w:delText>
        </w:r>
      </w:del>
      <w:ins w:id="62" w:author="User" w:date="2012-07-15T12:06:00Z">
        <w:r w:rsidR="00B11616">
          <w:t>“</w:t>
        </w:r>
      </w:ins>
      <w:r>
        <w:t>noun phrase</w:t>
      </w:r>
      <w:ins w:id="63" w:author="User" w:date="2012-07-15T12:06:00Z">
        <w:r w:rsidR="00B11616">
          <w:t>”</w:t>
        </w:r>
      </w:ins>
      <w:r>
        <w:t xml:space="preserve"> in sentence 2 – “Mr. Smith of Left Block”. In this scenario, “who” has the liberty to jump over the preceding preposition </w:t>
      </w:r>
      <w:r w:rsidR="00701FFA">
        <w:t xml:space="preserve">phrase (modifier) </w:t>
      </w:r>
      <w:r>
        <w:t xml:space="preserve">to modify the HEAD of this </w:t>
      </w:r>
      <w:del w:id="64" w:author="User" w:date="2012-07-15T12:06:00Z">
        <w:r w:rsidDel="00B11616">
          <w:delText xml:space="preserve">big </w:delText>
        </w:r>
      </w:del>
      <w:r>
        <w:t xml:space="preserve">noun phrase – “Mr. </w:t>
      </w:r>
      <w:proofErr w:type="gramStart"/>
      <w:r>
        <w:t>Smith</w:t>
      </w:r>
      <w:proofErr w:type="gramEnd"/>
      <w:r>
        <w:t>”</w:t>
      </w:r>
      <w:del w:id="65" w:author="User" w:date="2012-07-15T12:06:00Z">
        <w:r w:rsidDel="00B11616">
          <w:delText>.</w:delText>
        </w:r>
      </w:del>
    </w:p>
    <w:p w:rsidR="005A1864" w:rsidRPr="005A1864" w:rsidRDefault="00B11616" w:rsidP="005A1864">
      <w:pPr>
        <w:spacing w:after="0" w:line="336" w:lineRule="atLeast"/>
        <w:rPr>
          <w:rFonts w:eastAsia="Times New Roman" w:cs="Times New Roman"/>
          <w:szCs w:val="24"/>
        </w:rPr>
      </w:pPr>
      <w:ins w:id="66" w:author="User" w:date="2012-07-15T12:07:00Z">
        <w:r>
          <w:rPr>
            <w:rFonts w:eastAsia="Times New Roman" w:cs="Times New Roman"/>
            <w:szCs w:val="24"/>
          </w:rPr>
          <w:t xml:space="preserve">Additionally, “who was the …” cannot </w:t>
        </w:r>
      </w:ins>
      <w:ins w:id="67" w:author="User" w:date="2012-07-15T12:06:00Z">
        <w:r>
          <w:rPr>
            <w:rFonts w:eastAsia="Times New Roman" w:cs="Times New Roman"/>
            <w:szCs w:val="24"/>
          </w:rPr>
          <w:t xml:space="preserve">logically and grammatically </w:t>
        </w:r>
      </w:ins>
      <w:ins w:id="68" w:author="User" w:date="2012-07-15T12:07:00Z">
        <w:r>
          <w:rPr>
            <w:rFonts w:eastAsia="Times New Roman" w:cs="Times New Roman"/>
            <w:szCs w:val="24"/>
          </w:rPr>
          <w:t xml:space="preserve">modify the immediately preceding noun </w:t>
        </w:r>
      </w:ins>
      <w:ins w:id="69" w:author="User" w:date="2012-07-15T12:08:00Z">
        <w:r>
          <w:rPr>
            <w:rFonts w:eastAsia="Times New Roman" w:cs="Times New Roman"/>
            <w:szCs w:val="24"/>
          </w:rPr>
          <w:t>–</w:t>
        </w:r>
      </w:ins>
      <w:ins w:id="70" w:author="User" w:date="2012-07-15T12:07:00Z">
        <w:r>
          <w:rPr>
            <w:rFonts w:eastAsia="Times New Roman" w:cs="Times New Roman"/>
            <w:szCs w:val="24"/>
          </w:rPr>
          <w:t xml:space="preserve"> Left </w:t>
        </w:r>
      </w:ins>
      <w:commentRangeStart w:id="71"/>
      <w:ins w:id="72" w:author="User" w:date="2012-07-15T12:08:00Z">
        <w:r>
          <w:rPr>
            <w:rFonts w:eastAsia="Times New Roman" w:cs="Times New Roman"/>
            <w:szCs w:val="24"/>
          </w:rPr>
          <w:t>Block</w:t>
        </w:r>
      </w:ins>
      <w:commentRangeEnd w:id="71"/>
      <w:ins w:id="73" w:author="User" w:date="2012-07-15T12:11:00Z">
        <w:r w:rsidR="000A063D">
          <w:rPr>
            <w:rStyle w:val="CommentReference"/>
          </w:rPr>
          <w:commentReference w:id="71"/>
        </w:r>
      </w:ins>
      <w:ins w:id="74" w:author="User" w:date="2012-07-15T12:08:00Z">
        <w:r>
          <w:rPr>
            <w:rFonts w:eastAsia="Times New Roman" w:cs="Times New Roman"/>
            <w:szCs w:val="24"/>
          </w:rPr>
          <w:t xml:space="preserve">.  </w:t>
        </w:r>
      </w:ins>
    </w:p>
    <w:p w:rsidR="00DE7DE4" w:rsidRPr="006863ED" w:rsidRDefault="00DE7DE4" w:rsidP="00DE7DE4">
      <w:pPr>
        <w:pStyle w:val="IntenseQuote"/>
        <w:jc w:val="center"/>
        <w:rPr>
          <w:sz w:val="32"/>
        </w:rPr>
      </w:pPr>
      <w:r>
        <w:rPr>
          <w:sz w:val="32"/>
        </w:rPr>
        <w:t>Complex</w:t>
      </w:r>
      <w:r w:rsidRPr="006863ED">
        <w:rPr>
          <w:sz w:val="32"/>
        </w:rPr>
        <w:t xml:space="preserve"> Example</w:t>
      </w:r>
    </w:p>
    <w:p w:rsidR="00CC0929" w:rsidRPr="00AD47E5" w:rsidRDefault="00701FFA" w:rsidP="00701FFA">
      <w:pPr>
        <w:pStyle w:val="ListParagraph"/>
        <w:numPr>
          <w:ilvl w:val="0"/>
          <w:numId w:val="47"/>
        </w:numPr>
        <w:rPr>
          <w:rFonts w:cs="Times New Roman"/>
          <w:color w:val="000000"/>
          <w:szCs w:val="24"/>
        </w:rPr>
      </w:pPr>
      <w:r w:rsidRPr="00AD47E5">
        <w:rPr>
          <w:rFonts w:cs="Times New Roman"/>
          <w:color w:val="000000"/>
          <w:szCs w:val="24"/>
        </w:rPr>
        <w:lastRenderedPageBreak/>
        <w:t xml:space="preserve">The National Association of Large Distribution Businesses, known as </w:t>
      </w:r>
      <w:proofErr w:type="spellStart"/>
      <w:r w:rsidRPr="00AD47E5">
        <w:rPr>
          <w:rFonts w:cs="Times New Roman"/>
          <w:color w:val="000000"/>
          <w:szCs w:val="24"/>
        </w:rPr>
        <w:t>Anged</w:t>
      </w:r>
      <w:proofErr w:type="spellEnd"/>
      <w:r w:rsidRPr="00AD47E5">
        <w:rPr>
          <w:rFonts w:cs="Times New Roman"/>
          <w:color w:val="000000"/>
          <w:szCs w:val="24"/>
        </w:rPr>
        <w:t xml:space="preserve">, appealed to the </w:t>
      </w:r>
      <w:r w:rsidRPr="00AD47E5">
        <w:rPr>
          <w:rFonts w:cs="Times New Roman"/>
          <w:color w:val="000000"/>
          <w:szCs w:val="24"/>
          <w:highlight w:val="cyan"/>
        </w:rPr>
        <w:t>Supreme Court</w:t>
      </w:r>
      <w:r w:rsidRPr="00AD47E5">
        <w:rPr>
          <w:rFonts w:cs="Times New Roman"/>
          <w:color w:val="000000"/>
          <w:szCs w:val="24"/>
        </w:rPr>
        <w:t xml:space="preserve"> in Madrid, </w:t>
      </w:r>
      <w:r w:rsidRPr="00AD47E5">
        <w:rPr>
          <w:rFonts w:cs="Times New Roman"/>
          <w:color w:val="000000"/>
          <w:szCs w:val="24"/>
          <w:highlight w:val="cyan"/>
        </w:rPr>
        <w:t>which</w:t>
      </w:r>
      <w:r w:rsidRPr="00AD47E5">
        <w:rPr>
          <w:rFonts w:cs="Times New Roman"/>
          <w:color w:val="000000"/>
          <w:szCs w:val="24"/>
        </w:rPr>
        <w:t xml:space="preserve"> then asked the Court of Justice for a ruling on how to apply European law covering working times.</w:t>
      </w:r>
    </w:p>
    <w:p w:rsidR="00AD47E5" w:rsidRDefault="00AD47E5" w:rsidP="00AD47E5">
      <w:pPr>
        <w:rPr>
          <w:rFonts w:cs="Times New Roman"/>
          <w:color w:val="000000"/>
          <w:szCs w:val="24"/>
        </w:rPr>
      </w:pPr>
      <w:r w:rsidRPr="00AD47E5">
        <w:rPr>
          <w:rFonts w:cs="Times New Roman"/>
          <w:color w:val="000000"/>
          <w:szCs w:val="24"/>
        </w:rPr>
        <w:t>This is a sentence taken from</w:t>
      </w:r>
      <w:r>
        <w:rPr>
          <w:rFonts w:cs="Times New Roman"/>
          <w:color w:val="000000"/>
          <w:szCs w:val="24"/>
        </w:rPr>
        <w:t xml:space="preserve"> an article in nytimes.com</w:t>
      </w:r>
      <w:r w:rsidR="00450CFA">
        <w:rPr>
          <w:rFonts w:cs="Times New Roman"/>
          <w:color w:val="000000"/>
          <w:szCs w:val="24"/>
        </w:rPr>
        <w:t xml:space="preserve">. </w:t>
      </w:r>
      <w:r>
        <w:rPr>
          <w:rFonts w:cs="Times New Roman"/>
          <w:color w:val="000000"/>
          <w:szCs w:val="24"/>
        </w:rPr>
        <w:t xml:space="preserve">In this sentence, the relative pronoun “which” is correctly modifying “Supreme Court” even </w:t>
      </w:r>
      <w:r w:rsidR="0030234E">
        <w:rPr>
          <w:rFonts w:cs="Times New Roman"/>
          <w:color w:val="000000"/>
          <w:szCs w:val="24"/>
        </w:rPr>
        <w:t xml:space="preserve">though </w:t>
      </w:r>
      <w:r>
        <w:rPr>
          <w:rFonts w:cs="Times New Roman"/>
          <w:color w:val="000000"/>
          <w:szCs w:val="24"/>
        </w:rPr>
        <w:t xml:space="preserve">it is preceded by a noun entity </w:t>
      </w:r>
      <w:r w:rsidR="00450CFA">
        <w:rPr>
          <w:rFonts w:cs="Times New Roman"/>
          <w:color w:val="000000"/>
          <w:szCs w:val="24"/>
        </w:rPr>
        <w:t>“</w:t>
      </w:r>
      <w:r>
        <w:rPr>
          <w:rFonts w:cs="Times New Roman"/>
          <w:color w:val="000000"/>
          <w:szCs w:val="24"/>
        </w:rPr>
        <w:t>Madrid”</w:t>
      </w:r>
      <w:r w:rsidR="00450CFA">
        <w:rPr>
          <w:rFonts w:cs="Times New Roman"/>
          <w:color w:val="000000"/>
          <w:szCs w:val="24"/>
        </w:rPr>
        <w:t>. This modification is absolutely ‘</w:t>
      </w:r>
      <w:proofErr w:type="spellStart"/>
      <w:r w:rsidR="00450CFA">
        <w:rPr>
          <w:rFonts w:cs="Times New Roman"/>
          <w:color w:val="000000"/>
          <w:szCs w:val="24"/>
        </w:rPr>
        <w:t>sensical</w:t>
      </w:r>
      <w:proofErr w:type="spellEnd"/>
      <w:r w:rsidR="00450CFA">
        <w:rPr>
          <w:rFonts w:cs="Times New Roman"/>
          <w:color w:val="000000"/>
          <w:szCs w:val="24"/>
        </w:rPr>
        <w:t xml:space="preserve">’ because the prepositional phrase “in Madrid” cannot be placed anywhere in the sentence without violating the structure and the meaning of the sentence. In this case, we now have noun phrase “Supreme Court in Madrid” and hence, “which” has the liberty to jump over the immediately preceding prepositional phrase </w:t>
      </w:r>
      <w:r w:rsidR="00450CFA">
        <w:rPr>
          <w:rFonts w:cs="Times New Roman"/>
          <w:color w:val="000000"/>
          <w:szCs w:val="24"/>
        </w:rPr>
        <w:br/>
        <w:t>(modifier) to modify the head of this noun phrase – “Supreme Court”.</w:t>
      </w:r>
    </w:p>
    <w:p w:rsidR="00450CFA" w:rsidRPr="00AD47E5" w:rsidRDefault="00450CFA" w:rsidP="00AD47E5">
      <w:pPr>
        <w:rPr>
          <w:rFonts w:cs="Times New Roman"/>
          <w:color w:val="000000"/>
          <w:szCs w:val="24"/>
        </w:rPr>
      </w:pPr>
      <w:r>
        <w:rPr>
          <w:rFonts w:cs="Times New Roman"/>
          <w:color w:val="000000"/>
          <w:szCs w:val="24"/>
        </w:rPr>
        <w:t>Again, logically it will not make sense for “which” to modify “Madrid”. “Madrid” is a pl</w:t>
      </w:r>
      <w:r w:rsidR="0030234E">
        <w:rPr>
          <w:rFonts w:cs="Times New Roman"/>
          <w:color w:val="000000"/>
          <w:szCs w:val="24"/>
        </w:rPr>
        <w:t>a</w:t>
      </w:r>
      <w:r>
        <w:rPr>
          <w:rFonts w:cs="Times New Roman"/>
          <w:color w:val="000000"/>
          <w:szCs w:val="24"/>
        </w:rPr>
        <w:t>ce that will require “where” to modify it.</w:t>
      </w:r>
    </w:p>
    <w:p w:rsidR="00701FFA" w:rsidRPr="00701FFA" w:rsidRDefault="00701FFA" w:rsidP="00701FFA">
      <w:pPr>
        <w:rPr>
          <w:rFonts w:ascii="Georgia" w:hAnsi="Georgia"/>
          <w:color w:val="000000"/>
          <w:sz w:val="23"/>
          <w:szCs w:val="23"/>
        </w:rPr>
      </w:pPr>
    </w:p>
    <w:p w:rsidR="00701FFA" w:rsidRDefault="00701FFA" w:rsidP="008D5C58">
      <w:pPr>
        <w:rPr>
          <w:rFonts w:cs="Times New Roman"/>
          <w:szCs w:val="24"/>
        </w:rPr>
      </w:pPr>
    </w:p>
    <w:p w:rsidR="00CC0929" w:rsidRPr="006863ED" w:rsidRDefault="00CC0929" w:rsidP="00CC0929">
      <w:pPr>
        <w:pStyle w:val="IntenseQuote"/>
        <w:jc w:val="center"/>
        <w:rPr>
          <w:sz w:val="32"/>
        </w:rPr>
      </w:pPr>
      <w:r>
        <w:rPr>
          <w:sz w:val="32"/>
        </w:rPr>
        <w:t>Official</w:t>
      </w:r>
      <w:r w:rsidRPr="006863ED">
        <w:rPr>
          <w:sz w:val="32"/>
        </w:rPr>
        <w:t xml:space="preserve"> Exampl</w:t>
      </w:r>
      <w:r>
        <w:rPr>
          <w:sz w:val="32"/>
        </w:rPr>
        <w:t>es</w:t>
      </w:r>
    </w:p>
    <w:p w:rsidR="00CC0929" w:rsidRDefault="00CC0929" w:rsidP="008D5C58">
      <w:pPr>
        <w:rPr>
          <w:rFonts w:cs="Times New Roman"/>
          <w:szCs w:val="24"/>
        </w:rPr>
      </w:pPr>
      <w:r>
        <w:rPr>
          <w:rFonts w:cs="Times New Roman"/>
          <w:szCs w:val="24"/>
        </w:rPr>
        <w:t xml:space="preserve">Here we will discuss the correct sentences of the two official problems that we mentioned in the beginning of the </w:t>
      </w:r>
      <w:del w:id="75" w:author="User" w:date="2012-07-15T13:07:00Z">
        <w:r w:rsidDel="0067274F">
          <w:rPr>
            <w:rFonts w:cs="Times New Roman"/>
            <w:szCs w:val="24"/>
          </w:rPr>
          <w:delText xml:space="preserve">sentence </w:delText>
        </w:r>
      </w:del>
      <w:ins w:id="76" w:author="User" w:date="2012-07-15T13:07:00Z">
        <w:r w:rsidR="0067274F">
          <w:rPr>
            <w:rFonts w:cs="Times New Roman"/>
            <w:szCs w:val="24"/>
          </w:rPr>
          <w:t xml:space="preserve">article </w:t>
        </w:r>
      </w:ins>
      <w:r>
        <w:rPr>
          <w:rFonts w:cs="Times New Roman"/>
          <w:szCs w:val="24"/>
        </w:rPr>
        <w:t xml:space="preserve">and will see how in both the sentences </w:t>
      </w:r>
      <w:r w:rsidR="00EE302A">
        <w:rPr>
          <w:rFonts w:cs="Times New Roman"/>
          <w:szCs w:val="24"/>
        </w:rPr>
        <w:t>the noun modifier</w:t>
      </w:r>
      <w:del w:id="77" w:author="User" w:date="2012-07-15T13:07:00Z">
        <w:r w:rsidR="00EE302A" w:rsidDel="0067274F">
          <w:rPr>
            <w:rFonts w:cs="Times New Roman"/>
            <w:szCs w:val="24"/>
          </w:rPr>
          <w:delText>s</w:delText>
        </w:r>
      </w:del>
      <w:r w:rsidR="00EE302A">
        <w:rPr>
          <w:rFonts w:cs="Times New Roman"/>
          <w:szCs w:val="24"/>
        </w:rPr>
        <w:t xml:space="preserve"> modif</w:t>
      </w:r>
      <w:ins w:id="78" w:author="User" w:date="2012-07-15T13:07:00Z">
        <w:r w:rsidR="0067274F">
          <w:rPr>
            <w:rFonts w:cs="Times New Roman"/>
            <w:szCs w:val="24"/>
          </w:rPr>
          <w:t>ies</w:t>
        </w:r>
      </w:ins>
      <w:del w:id="79" w:author="User" w:date="2012-07-15T13:07:00Z">
        <w:r w:rsidR="00EE302A" w:rsidDel="0067274F">
          <w:rPr>
            <w:rFonts w:cs="Times New Roman"/>
            <w:szCs w:val="24"/>
          </w:rPr>
          <w:delText>y</w:delText>
        </w:r>
      </w:del>
      <w:r w:rsidR="00EE302A">
        <w:rPr>
          <w:rFonts w:cs="Times New Roman"/>
          <w:szCs w:val="24"/>
        </w:rPr>
        <w:t xml:space="preserve"> the noun entity that </w:t>
      </w:r>
      <w:ins w:id="80" w:author="User" w:date="2012-07-15T13:07:00Z">
        <w:r w:rsidR="0067274F">
          <w:rPr>
            <w:rFonts w:cs="Times New Roman"/>
            <w:szCs w:val="24"/>
          </w:rPr>
          <w:t>is</w:t>
        </w:r>
      </w:ins>
      <w:del w:id="81" w:author="User" w:date="2012-07-15T13:07:00Z">
        <w:r w:rsidR="00EE302A" w:rsidDel="0067274F">
          <w:rPr>
            <w:rFonts w:cs="Times New Roman"/>
            <w:szCs w:val="24"/>
          </w:rPr>
          <w:delText>are</w:delText>
        </w:r>
      </w:del>
      <w:r w:rsidR="00EE302A">
        <w:rPr>
          <w:rFonts w:cs="Times New Roman"/>
          <w:szCs w:val="24"/>
        </w:rPr>
        <w:t xml:space="preserve"> not placed immediately before </w:t>
      </w:r>
      <w:ins w:id="82" w:author="User" w:date="2012-07-15T13:07:00Z">
        <w:r w:rsidR="0067274F">
          <w:rPr>
            <w:rFonts w:cs="Times New Roman"/>
            <w:szCs w:val="24"/>
          </w:rPr>
          <w:t>i</w:t>
        </w:r>
      </w:ins>
      <w:r w:rsidR="00EE302A">
        <w:rPr>
          <w:rFonts w:cs="Times New Roman"/>
          <w:szCs w:val="24"/>
        </w:rPr>
        <w:t>t</w:t>
      </w:r>
      <w:del w:id="83" w:author="User" w:date="2012-07-15T13:07:00Z">
        <w:r w:rsidR="00EE302A" w:rsidDel="0067274F">
          <w:rPr>
            <w:rFonts w:cs="Times New Roman"/>
            <w:szCs w:val="24"/>
          </w:rPr>
          <w:delText>hem.</w:delText>
        </w:r>
      </w:del>
      <w:ins w:id="84" w:author="User" w:date="2012-07-15T13:07:00Z">
        <w:r w:rsidR="0067274F">
          <w:rPr>
            <w:rFonts w:cs="Times New Roman"/>
            <w:szCs w:val="24"/>
          </w:rPr>
          <w:t>.</w:t>
        </w:r>
      </w:ins>
    </w:p>
    <w:p w:rsidR="00EE302A" w:rsidRDefault="00EE302A" w:rsidP="00EE302A">
      <w:r w:rsidRPr="00EE302A">
        <w:rPr>
          <w:highlight w:val="yellow"/>
        </w:rPr>
        <w:t>OG 13#29</w:t>
      </w:r>
    </w:p>
    <w:p w:rsidR="00EE302A" w:rsidRDefault="00EE302A" w:rsidP="00EE302A">
      <w:r>
        <w:rPr>
          <w:rFonts w:eastAsia="Times New Roman" w:cs="Times New Roman"/>
          <w:szCs w:val="24"/>
        </w:rPr>
        <w:t xml:space="preserve">1: </w:t>
      </w:r>
      <w:r w:rsidRPr="007F69D5">
        <w:t xml:space="preserve">Emily Dickinson’s </w:t>
      </w:r>
      <w:r w:rsidRPr="00C81439">
        <w:rPr>
          <w:highlight w:val="cyan"/>
        </w:rPr>
        <w:t>letters</w:t>
      </w:r>
      <w:r w:rsidRPr="007F69D5">
        <w:t xml:space="preserve"> to Susan Huntington Dickinson, </w:t>
      </w:r>
      <w:r w:rsidRPr="00C81439">
        <w:rPr>
          <w:highlight w:val="cyan"/>
        </w:rPr>
        <w:t>which</w:t>
      </w:r>
      <w:r w:rsidRPr="007F69D5">
        <w:t xml:space="preserve"> were written over a period beginning a few years before Susan’s marriage to Emily’s brother and ending shortly before Emily’s death in 1886, outnumber her letters to anyone else.</w:t>
      </w:r>
    </w:p>
    <w:p w:rsidR="0067274F" w:rsidRDefault="0067274F">
      <w:pPr>
        <w:pStyle w:val="Subtitle"/>
        <w:rPr>
          <w:ins w:id="85" w:author="User" w:date="2012-07-15T13:07:00Z"/>
        </w:rPr>
        <w:pPrChange w:id="86" w:author="User" w:date="2012-07-15T13:07:00Z">
          <w:pPr/>
        </w:pPrChange>
      </w:pPr>
      <w:ins w:id="87" w:author="User" w:date="2012-07-15T13:07:00Z">
        <w:r>
          <w:t>Meaning</w:t>
        </w:r>
      </w:ins>
    </w:p>
    <w:p w:rsidR="00EE6AC1" w:rsidRDefault="00EE302A" w:rsidP="00EE302A">
      <w:r>
        <w:t xml:space="preserve">This sentence talks </w:t>
      </w:r>
      <w:r w:rsidR="00EE6AC1">
        <w:t>about ED’s letters to her sister in law SHD. These letters that were written over a period starting from a few years before Susan’s marriage to Emily’s brother and ending shortly before Emily’s death outnumber Emily’s letters to anyone else.</w:t>
      </w:r>
    </w:p>
    <w:p w:rsidR="0067274F" w:rsidRDefault="0067274F">
      <w:pPr>
        <w:pStyle w:val="Subtitle"/>
        <w:rPr>
          <w:ins w:id="88" w:author="User" w:date="2012-07-15T13:07:00Z"/>
        </w:rPr>
        <w:pPrChange w:id="89" w:author="User" w:date="2012-07-15T13:07:00Z">
          <w:pPr/>
        </w:pPrChange>
      </w:pPr>
      <w:ins w:id="90" w:author="User" w:date="2012-07-15T13:07:00Z">
        <w:r>
          <w:t>Modifier Analysis</w:t>
        </w:r>
      </w:ins>
    </w:p>
    <w:p w:rsidR="00EE302A" w:rsidRDefault="00EE6AC1" w:rsidP="00EE302A">
      <w:pPr>
        <w:rPr>
          <w:ins w:id="91" w:author="User" w:date="2012-07-15T13:08:00Z"/>
        </w:rPr>
      </w:pPr>
      <w:r>
        <w:t xml:space="preserve">In this sentence, relative pronoun “which” correctly modifies “letters”, a noun entity that is not placed immediately before “which”. Now “letters” is followed by a prepositional phrase “to SHD” that modifies the “letters”. It tells us who the letters were written to. This prepositional phrase cannot be placed elsewhere in the sentence. So we have a big noun phrase preceding </w:t>
      </w:r>
      <w:r>
        <w:lastRenderedPageBreak/>
        <w:t xml:space="preserve">“which” – “ED’s letters to SHD”. In this case, “which” has the liberty to jump over “to SHD” and modify the head of the big noun phrase. This modification leads to no ambiguity at all.  </w:t>
      </w:r>
    </w:p>
    <w:p w:rsidR="0067274F" w:rsidRDefault="0067274F" w:rsidP="00EE302A">
      <w:ins w:id="92" w:author="User" w:date="2012-07-15T13:08:00Z">
        <w:r>
          <w:t xml:space="preserve">Furthermore logically and grammatically it does not make sense to say that SHD was written over a period…Thus, the closest noun cannot be modified by this modifier.  </w:t>
        </w:r>
      </w:ins>
    </w:p>
    <w:p w:rsidR="00061816" w:rsidRDefault="00061816" w:rsidP="00EE302A">
      <w:r>
        <w:t>GMAT Prep</w:t>
      </w:r>
    </w:p>
    <w:p w:rsidR="00061816" w:rsidRDefault="00061816" w:rsidP="00EE302A">
      <w:r w:rsidRPr="007F69D5">
        <w:t>Although she had been known as an effective legislator first in the Texas Senate and</w:t>
      </w:r>
      <w:r>
        <w:t xml:space="preserve"> </w:t>
      </w:r>
      <w:r w:rsidRPr="007F69D5">
        <w:t xml:space="preserve">later in the United States House of Representatives, Barbara Jordan did not become a nationally recognized figure until 1974, when she participated in the </w:t>
      </w:r>
      <w:r w:rsidRPr="00C81439">
        <w:rPr>
          <w:highlight w:val="cyan"/>
        </w:rPr>
        <w:t>hearings</w:t>
      </w:r>
      <w:r w:rsidRPr="007F69D5">
        <w:t xml:space="preserve"> on the impeachment of President Richard Nixon, </w:t>
      </w:r>
      <w:r w:rsidRPr="00C81439">
        <w:rPr>
          <w:highlight w:val="cyan"/>
        </w:rPr>
        <w:t>which</w:t>
      </w:r>
      <w:r w:rsidRPr="007F69D5">
        <w:t xml:space="preserve"> were</w:t>
      </w:r>
      <w:r>
        <w:t xml:space="preserve"> </w:t>
      </w:r>
      <w:r w:rsidRPr="00C81439">
        <w:t>televised nationwide.</w:t>
      </w:r>
    </w:p>
    <w:p w:rsidR="0067274F" w:rsidRDefault="0067274F">
      <w:pPr>
        <w:pStyle w:val="Subtitle"/>
        <w:rPr>
          <w:ins w:id="93" w:author="User" w:date="2012-07-15T13:08:00Z"/>
        </w:rPr>
        <w:pPrChange w:id="94" w:author="User" w:date="2012-07-15T13:08:00Z">
          <w:pPr/>
        </w:pPrChange>
      </w:pPr>
      <w:ins w:id="95" w:author="User" w:date="2012-07-15T13:08:00Z">
        <w:r>
          <w:t>Meaning</w:t>
        </w:r>
      </w:ins>
    </w:p>
    <w:p w:rsidR="00061816" w:rsidRDefault="00061816" w:rsidP="00EE302A">
      <w:r>
        <w:t xml:space="preserve">This sentence talks about Barbara Jordan. She was known as an effective legislator first in Texas Senate and then in US House of Representatives. However, she became nationally recognized figure in 1974, when she participated in the hearings on the impeachment of President Nixon. These hearing were televised all across the nation. </w:t>
      </w:r>
    </w:p>
    <w:p w:rsidR="0067274F" w:rsidRDefault="0067274F">
      <w:pPr>
        <w:pStyle w:val="Subtitle"/>
        <w:rPr>
          <w:ins w:id="96" w:author="User" w:date="2012-07-15T13:08:00Z"/>
        </w:rPr>
        <w:pPrChange w:id="97" w:author="User" w:date="2012-07-15T13:08:00Z">
          <w:pPr/>
        </w:pPrChange>
      </w:pPr>
      <w:ins w:id="98" w:author="User" w:date="2012-07-15T13:08:00Z">
        <w:r>
          <w:t>Modifier Analysis</w:t>
        </w:r>
      </w:ins>
    </w:p>
    <w:p w:rsidR="004C3727" w:rsidRDefault="00061816" w:rsidP="00EE302A">
      <w:r>
        <w:t xml:space="preserve">In this sentence, we have two relative pronouns. The first relative pronoun “when” modifies the preceding noun “1974”. </w:t>
      </w:r>
      <w:proofErr w:type="gramStart"/>
      <w:r>
        <w:t>However, the second relative pronoun “which” does not follow the suit.</w:t>
      </w:r>
      <w:proofErr w:type="gramEnd"/>
      <w:r>
        <w:t xml:space="preserve"> </w:t>
      </w:r>
    </w:p>
    <w:p w:rsidR="00061816" w:rsidRDefault="004C3727" w:rsidP="00EE302A">
      <w:r>
        <w:t>The sentence says that Jordan participated in “hearings”. What were these hearing about? These hearings were on the impeachment of President Nixon. The prepositional phrase “on the impeachment” modifies “the hearings” while “of President Nixon” modifies “the impeachment”. The modifiers appear after the entities (all nouns) they modify.  Hence, together we have a huge noun phrase “</w:t>
      </w:r>
      <w:r w:rsidRPr="007F69D5">
        <w:t xml:space="preserve">the </w:t>
      </w:r>
      <w:r w:rsidRPr="004C3727">
        <w:t>hearings</w:t>
      </w:r>
      <w:r w:rsidRPr="007F69D5">
        <w:t xml:space="preserve"> on the impeachment of President Richard Nixon</w:t>
      </w:r>
      <w:r>
        <w:t>”</w:t>
      </w:r>
      <w:ins w:id="99" w:author="User" w:date="2012-07-15T13:09:00Z">
        <w:r w:rsidR="0067274F">
          <w:t xml:space="preserve">.  Note that </w:t>
        </w:r>
      </w:ins>
      <w:del w:id="100" w:author="User" w:date="2012-07-15T13:09:00Z">
        <w:r w:rsidDel="0067274F">
          <w:delText xml:space="preserve"> because </w:delText>
        </w:r>
      </w:del>
      <w:r>
        <w:t>none of these prepositional phrases can be placed anywhere else in the sentence. So here, “</w:t>
      </w:r>
      <w:proofErr w:type="gramStart"/>
      <w:r>
        <w:t>which” comfortabl</w:t>
      </w:r>
      <w:ins w:id="101" w:author="User" w:date="2012-07-15T13:09:00Z">
        <w:r w:rsidR="0067274F">
          <w:t>y</w:t>
        </w:r>
      </w:ins>
      <w:del w:id="102" w:author="User" w:date="2012-07-15T13:09:00Z">
        <w:r w:rsidDel="0067274F">
          <w:delText>e</w:delText>
        </w:r>
      </w:del>
      <w:r>
        <w:t xml:space="preserve"> jumps over both the prepositional phrases to modify “the hearings”, an absolutely acceptable usage.</w:t>
      </w:r>
      <w:proofErr w:type="gramEnd"/>
      <w:r>
        <w:t xml:space="preserve"> </w:t>
      </w:r>
    </w:p>
    <w:p w:rsidR="004C3727" w:rsidRDefault="004C3727" w:rsidP="00EE302A">
      <w:r>
        <w:t xml:space="preserve">Both the above examples explain how the relative pronouns can modify a slightly far away noun. The thing to keep in mind is that this rule is applicable to all noun modifiers. Following is an example of another GMAT Prep problem </w:t>
      </w:r>
      <w:ins w:id="103" w:author="User" w:date="2012-07-15T13:09:00Z">
        <w:r w:rsidR="0067274F">
          <w:t xml:space="preserve">in which </w:t>
        </w:r>
      </w:ins>
      <w:del w:id="104" w:author="User" w:date="2012-07-15T13:09:00Z">
        <w:r w:rsidDel="0067274F">
          <w:delText xml:space="preserve">where </w:delText>
        </w:r>
      </w:del>
      <w:r>
        <w:t>in the correct answer choice, verb-</w:t>
      </w:r>
      <w:proofErr w:type="spellStart"/>
      <w:r>
        <w:t>ing</w:t>
      </w:r>
      <w:proofErr w:type="spellEnd"/>
      <w:r>
        <w:t xml:space="preserve"> modifier modifies a far-away noun.</w:t>
      </w:r>
    </w:p>
    <w:p w:rsidR="004C3727" w:rsidRDefault="004C3727" w:rsidP="00A02C0C">
      <w:r>
        <w:t xml:space="preserve">3: </w:t>
      </w:r>
      <w:r w:rsidRPr="00A02C0C">
        <w:rPr>
          <w:u w:val="single"/>
        </w:rPr>
        <w:t>Like the great navigators who first sailed around the Earth gathering information about its size and the curvature of its surface, astronomers have made new observations</w:t>
      </w:r>
      <w:r w:rsidR="00A02C0C">
        <w:t xml:space="preserve"> that show with startling directness the large-scale geometry of the universe.</w:t>
      </w:r>
      <w:ins w:id="105" w:author="Shraddha" w:date="2012-07-16T12:51:00Z">
        <w:r w:rsidR="00450CFA">
          <w:t xml:space="preserve"> (Choice </w:t>
        </w:r>
      </w:ins>
      <w:ins w:id="106" w:author="Shraddha" w:date="2012-07-16T12:53:00Z">
        <w:r w:rsidR="00450CFA">
          <w:t>D)</w:t>
        </w:r>
      </w:ins>
    </w:p>
    <w:p w:rsidR="00A02C0C" w:rsidRDefault="00A02C0C" w:rsidP="00A02C0C">
      <w:r>
        <w:lastRenderedPageBreak/>
        <w:t>After reading this one, almost all of you will say that “gathering” is a verb-</w:t>
      </w:r>
      <w:proofErr w:type="spellStart"/>
      <w:r>
        <w:t>ing</w:t>
      </w:r>
      <w:proofErr w:type="spellEnd"/>
      <w:r>
        <w:t xml:space="preserve"> modifier that is placed after “Earth” and is not preceded by a comma. Hence, it must modify “Earth”. This modification makes no sense because Earth dis not gather information. The great navigators did. This sentence is incorrect. </w:t>
      </w:r>
      <w:ins w:id="107" w:author="User" w:date="2012-07-15T13:10:00Z">
        <w:r w:rsidR="0067274F">
          <w:t xml:space="preserve">BUT IN REALITY, </w:t>
        </w:r>
      </w:ins>
      <w:del w:id="108" w:author="User" w:date="2012-07-15T13:10:00Z">
        <w:r w:rsidDel="0067274F">
          <w:delText xml:space="preserve">No, </w:delText>
        </w:r>
      </w:del>
      <w:r>
        <w:t xml:space="preserve">this sentence is </w:t>
      </w:r>
      <w:r w:rsidRPr="0067274F">
        <w:rPr>
          <w:u w:val="single"/>
          <w:rPrChange w:id="109" w:author="User" w:date="2012-07-15T13:10:00Z">
            <w:rPr/>
          </w:rPrChange>
        </w:rPr>
        <w:t>absolutely correct</w:t>
      </w:r>
      <w:r>
        <w:t xml:space="preserve">. Here is </w:t>
      </w:r>
      <w:ins w:id="110" w:author="User" w:date="2012-07-15T13:10:00Z">
        <w:r w:rsidR="0067274F">
          <w:t>why.</w:t>
        </w:r>
      </w:ins>
      <w:del w:id="111" w:author="User" w:date="2012-07-15T13:10:00Z">
        <w:r w:rsidDel="0067274F">
          <w:delText>the reason why.</w:delText>
        </w:r>
      </w:del>
    </w:p>
    <w:p w:rsidR="0048358E" w:rsidRDefault="0048358E" w:rsidP="0067274F">
      <w:r w:rsidRPr="0048358E">
        <w:t>Structurally, “who first sailed around the Earth</w:t>
      </w:r>
      <w:r>
        <w:t>” is a clause. Here “who” stands for “the great navigators”</w:t>
      </w:r>
      <w:proofErr w:type="gramStart"/>
      <w:r>
        <w:t>.</w:t>
      </w:r>
      <w:proofErr w:type="gramEnd"/>
      <w:r>
        <w:t xml:space="preserve"> Now together “</w:t>
      </w:r>
      <w:r w:rsidRPr="0048358E">
        <w:t>the great navigators who first sailed around the Earth</w:t>
      </w:r>
      <w:r>
        <w:t xml:space="preserve">” is a big noun phrase (refer to Noun Phrase side box). </w:t>
      </w:r>
      <w:commentRangeStart w:id="112"/>
      <w:r>
        <w:t xml:space="preserve">Many of you may argue that this entity contains a “who clause”. How can we classify as a noun phrase. </w:t>
      </w:r>
      <w:del w:id="113" w:author="User" w:date="2012-07-15T13:11:00Z">
        <w:r w:rsidDel="0067274F">
          <w:delText xml:space="preserve">The answer to that is </w:delText>
        </w:r>
      </w:del>
      <w:del w:id="114" w:author="User" w:date="2012-07-15T13:10:00Z">
        <w:r w:rsidDel="0067274F">
          <w:delText xml:space="preserve">in English Grammar, tgis form is accepted as a noun phrase. </w:delText>
        </w:r>
      </w:del>
      <w:ins w:id="115" w:author="User" w:date="2012-07-15T13:11:00Z">
        <w:r w:rsidR="0067274F">
          <w:t>We can classify this as a noun phrase since it has a noun at its head.  It is of the construction – Noun + Clause</w:t>
        </w:r>
      </w:ins>
      <w:ins w:id="116" w:author="User" w:date="2012-07-15T13:12:00Z">
        <w:r w:rsidR="0067274F">
          <w:t>.</w:t>
        </w:r>
        <w:commentRangeEnd w:id="112"/>
        <w:r w:rsidR="0067274F">
          <w:rPr>
            <w:rStyle w:val="CommentReference"/>
          </w:rPr>
          <w:commentReference w:id="112"/>
        </w:r>
      </w:ins>
    </w:p>
    <w:p w:rsidR="00A02C0C" w:rsidRDefault="0048358E" w:rsidP="00A02C0C">
      <w:r>
        <w:t xml:space="preserve">The head of this big noun phrase is “the great investigators”. Now the “who” clause that modifies “the great investigators” cannot be placed anywhere else in the sentence. This gives “gathering”, a noun modifier, the liberty to jump over the preceding modifier and modify the head – “the great investigators”. </w:t>
      </w:r>
      <w:r w:rsidR="00B232C7">
        <w:t>Hence, “gathering” in this sentence is correctly modifying “the great investigators”.</w:t>
      </w:r>
    </w:p>
    <w:p w:rsidR="00B232C7" w:rsidRDefault="0067274F" w:rsidP="00A02C0C">
      <w:proofErr w:type="spellStart"/>
      <w:ins w:id="117" w:author="User" w:date="2012-07-15T13:13:00Z">
        <w:r>
          <w:t>Futhermore</w:t>
        </w:r>
        <w:proofErr w:type="spellEnd"/>
        <w:r>
          <w:t>, logically “earth” cannot gather information.</w:t>
        </w:r>
      </w:ins>
    </w:p>
    <w:p w:rsidR="00B232C7" w:rsidRDefault="00B232C7" w:rsidP="00B232C7">
      <w:pPr>
        <w:pStyle w:val="Heading1"/>
      </w:pPr>
      <w:r>
        <w:t xml:space="preserve">When far away modification </w:t>
      </w:r>
      <w:r w:rsidR="00A03948">
        <w:t>is not possible</w:t>
      </w:r>
    </w:p>
    <w:p w:rsidR="00B232C7" w:rsidRDefault="00B232C7" w:rsidP="00A02C0C">
      <w:pPr>
        <w:rPr>
          <w:rFonts w:cs="Times New Roman"/>
          <w:szCs w:val="24"/>
        </w:rPr>
      </w:pPr>
      <w:r>
        <w:rPr>
          <w:rFonts w:cs="Times New Roman"/>
          <w:szCs w:val="24"/>
        </w:rPr>
        <w:t xml:space="preserve">So now we know that noun modifiers not only can modify the immediate preceding noun but also can modify a slightly far-away noun. The modification completely depends on the context and the structure of the sentence. However, there can be instances where such modification will not </w:t>
      </w:r>
      <w:r w:rsidR="00A03948">
        <w:rPr>
          <w:rFonts w:cs="Times New Roman"/>
          <w:szCs w:val="24"/>
        </w:rPr>
        <w:t xml:space="preserve">be </w:t>
      </w:r>
      <w:proofErr w:type="spellStart"/>
      <w:r w:rsidR="00A03948">
        <w:rPr>
          <w:rFonts w:cs="Times New Roman"/>
          <w:szCs w:val="24"/>
        </w:rPr>
        <w:t>possoble</w:t>
      </w:r>
      <w:proofErr w:type="spellEnd"/>
      <w:r>
        <w:rPr>
          <w:rFonts w:cs="Times New Roman"/>
          <w:szCs w:val="24"/>
        </w:rPr>
        <w:t>. In such cases, a noun modifier cannot jump over preceding modifiers to refer to the head of the noun phrases. Let’s take a few examples:</w:t>
      </w:r>
    </w:p>
    <w:p w:rsidR="00B232C7" w:rsidRDefault="00B232C7" w:rsidP="00A02C0C">
      <w:pPr>
        <w:rPr>
          <w:rFonts w:cs="Times New Roman"/>
          <w:szCs w:val="24"/>
        </w:rPr>
      </w:pPr>
    </w:p>
    <w:p w:rsidR="00B232C7" w:rsidRPr="006863ED" w:rsidRDefault="00B232C7" w:rsidP="00B232C7">
      <w:pPr>
        <w:pStyle w:val="IntenseQuote"/>
        <w:jc w:val="center"/>
        <w:rPr>
          <w:sz w:val="32"/>
        </w:rPr>
      </w:pPr>
      <w:r w:rsidRPr="006863ED">
        <w:rPr>
          <w:sz w:val="32"/>
        </w:rPr>
        <w:t>Simple Example</w:t>
      </w:r>
    </w:p>
    <w:p w:rsidR="00B232C7" w:rsidRDefault="00B232C7" w:rsidP="00B232C7">
      <w:r>
        <w:t xml:space="preserve">Let’s bring </w:t>
      </w:r>
      <w:ins w:id="118" w:author="User" w:date="2012-07-15T13:13:00Z">
        <w:r w:rsidR="0067274F">
          <w:t xml:space="preserve">back </w:t>
        </w:r>
      </w:ins>
      <w:r>
        <w:t xml:space="preserve">the simple example </w:t>
      </w:r>
      <w:ins w:id="119" w:author="User" w:date="2012-07-15T13:13:00Z">
        <w:r w:rsidR="0067274F">
          <w:t xml:space="preserve">that we discussed earlier.  In this </w:t>
        </w:r>
      </w:ins>
      <w:del w:id="120" w:author="User" w:date="2012-07-15T13:14:00Z">
        <w:r w:rsidDel="0067274F">
          <w:delText>where</w:delText>
        </w:r>
      </w:del>
      <w:ins w:id="121" w:author="User" w:date="2012-07-15T13:14:00Z">
        <w:r w:rsidR="0067274F">
          <w:t>example,</w:t>
        </w:r>
      </w:ins>
      <w:r>
        <w:t xml:space="preserve"> it makes sense for the “noun modifier” to modify a </w:t>
      </w:r>
      <w:r w:rsidR="00454053">
        <w:t>slightly far-</w:t>
      </w:r>
      <w:r>
        <w:t xml:space="preserve">away noun. </w:t>
      </w:r>
    </w:p>
    <w:p w:rsidR="00B232C7" w:rsidRDefault="00B232C7" w:rsidP="00454053">
      <w:pPr>
        <w:pStyle w:val="ListParagraph"/>
        <w:numPr>
          <w:ilvl w:val="0"/>
          <w:numId w:val="45"/>
        </w:numPr>
      </w:pPr>
      <w:r>
        <w:t xml:space="preserve">The committee chose </w:t>
      </w:r>
      <w:r w:rsidRPr="00454053">
        <w:rPr>
          <w:highlight w:val="cyan"/>
        </w:rPr>
        <w:t>Mr. Smith</w:t>
      </w:r>
      <w:r>
        <w:t xml:space="preserve"> of Left Block, </w:t>
      </w:r>
      <w:r w:rsidRPr="00454053">
        <w:rPr>
          <w:highlight w:val="cyan"/>
        </w:rPr>
        <w:t>who</w:t>
      </w:r>
      <w:r>
        <w:t xml:space="preserve"> was the most experienced member, to lead all the management-related operations.</w:t>
      </w:r>
    </w:p>
    <w:p w:rsidR="00454053" w:rsidRDefault="00454053" w:rsidP="00454053">
      <w:r>
        <w:t>We have already seen how “who” correctly modifies “Mr. Smith” in this sentence. Compare this with the following sentence:</w:t>
      </w:r>
    </w:p>
    <w:p w:rsidR="00B232C7" w:rsidRDefault="00B232C7" w:rsidP="00B232C7">
      <w:pPr>
        <w:pStyle w:val="ListParagraph"/>
        <w:numPr>
          <w:ilvl w:val="0"/>
          <w:numId w:val="41"/>
        </w:numPr>
      </w:pPr>
      <w:r>
        <w:t xml:space="preserve">The committee chose Mr. Smith in </w:t>
      </w:r>
      <w:r w:rsidRPr="000B1152">
        <w:rPr>
          <w:highlight w:val="red"/>
        </w:rPr>
        <w:t>the last meeting</w:t>
      </w:r>
      <w:r>
        <w:t xml:space="preserve">, </w:t>
      </w:r>
      <w:r w:rsidRPr="000B1152">
        <w:rPr>
          <w:highlight w:val="cyan"/>
        </w:rPr>
        <w:t>who</w:t>
      </w:r>
      <w:r>
        <w:t xml:space="preserve"> was the most experienced member, to lead all the management-related operations.</w:t>
      </w:r>
    </w:p>
    <w:p w:rsidR="00B232C7" w:rsidRDefault="00B232C7" w:rsidP="00B232C7">
      <w:r>
        <w:lastRenderedPageBreak/>
        <w:t xml:space="preserve">If you notice, structurally there is no difference between sentences </w:t>
      </w:r>
      <w:r w:rsidR="00454053">
        <w:t>1</w:t>
      </w:r>
      <w:r>
        <w:t xml:space="preserve"> and </w:t>
      </w:r>
      <w:r w:rsidR="00454053">
        <w:t>2</w:t>
      </w:r>
      <w:r>
        <w:t xml:space="preserve">. In both, “Mr. Smith” is followed by prepositional phrase. However, </w:t>
      </w:r>
      <w:r w:rsidR="00277927">
        <w:t>the second</w:t>
      </w:r>
      <w:r>
        <w:t xml:space="preserve"> sentence </w:t>
      </w:r>
      <w:r w:rsidRPr="00277927">
        <w:rPr>
          <w:b/>
        </w:rPr>
        <w:t>is not correct</w:t>
      </w:r>
      <w:r>
        <w:t xml:space="preserve">. Here “who” </w:t>
      </w:r>
      <w:ins w:id="122" w:author="User" w:date="2012-07-15T13:14:00Z">
        <w:r w:rsidR="0067274F">
          <w:t xml:space="preserve">ends up modifying </w:t>
        </w:r>
      </w:ins>
      <w:del w:id="123" w:author="User" w:date="2012-07-15T13:14:00Z">
        <w:r w:rsidDel="0067274F">
          <w:delText xml:space="preserve">is modifying </w:delText>
        </w:r>
      </w:del>
      <w:r>
        <w:t>immediate</w:t>
      </w:r>
      <w:ins w:id="124" w:author="User" w:date="2012-07-15T13:14:00Z">
        <w:r w:rsidR="0067274F">
          <w:t>ly</w:t>
        </w:r>
      </w:ins>
      <w:r>
        <w:t xml:space="preserve"> preceding noun “the last meeting”</w:t>
      </w:r>
      <w:ins w:id="125" w:author="User" w:date="2012-07-15T13:14:00Z">
        <w:r w:rsidR="0067274F">
          <w:t xml:space="preserve">, resulting in modifier error. </w:t>
        </w:r>
      </w:ins>
      <w:del w:id="126" w:author="User" w:date="2012-07-15T13:14:00Z">
        <w:r w:rsidDel="0067274F">
          <w:delText xml:space="preserve">. </w:delText>
        </w:r>
      </w:del>
    </w:p>
    <w:p w:rsidR="00B232C7" w:rsidRDefault="00B232C7" w:rsidP="00B232C7">
      <w:r>
        <w:t xml:space="preserve">This is so because “in the last meeting” </w:t>
      </w:r>
      <w:del w:id="127" w:author="User" w:date="2012-07-15T13:14:00Z">
        <w:r w:rsidDel="0067274F">
          <w:delText>is not</w:delText>
        </w:r>
      </w:del>
      <w:ins w:id="128" w:author="User" w:date="2012-07-15T13:14:00Z">
        <w:r w:rsidR="0067274F">
          <w:t>does not</w:t>
        </w:r>
      </w:ins>
      <w:r>
        <w:t xml:space="preserve"> modify</w:t>
      </w:r>
      <w:del w:id="129" w:author="User" w:date="2012-07-15T13:14:00Z">
        <w:r w:rsidDel="0067274F">
          <w:delText>ing</w:delText>
        </w:r>
      </w:del>
      <w:r>
        <w:t xml:space="preserve"> “Mr. Smith”. It </w:t>
      </w:r>
      <w:del w:id="130" w:author="User" w:date="2012-07-15T13:15:00Z">
        <w:r w:rsidDel="0067274F">
          <w:delText xml:space="preserve">is </w:delText>
        </w:r>
      </w:del>
      <w:r>
        <w:t>rather modif</w:t>
      </w:r>
      <w:ins w:id="131" w:author="User" w:date="2012-07-15T13:15:00Z">
        <w:r w:rsidR="0067274F">
          <w:t>ies</w:t>
        </w:r>
      </w:ins>
      <w:del w:id="132" w:author="User" w:date="2012-07-15T13:15:00Z">
        <w:r w:rsidDel="0067274F">
          <w:delText>ying</w:delText>
        </w:r>
      </w:del>
      <w:r>
        <w:t xml:space="preserve"> the action “chose”. When did the committee choose? It did in the last meeting. This prepositional phrase can actually be placed right in the beginning of the sentence, after “The committee”, or before “Mr. Smith” to convey the intended meaning. Hence, here “who” cannot jump over the preceding </w:t>
      </w:r>
      <w:proofErr w:type="gramStart"/>
      <w:r>
        <w:t>noun.</w:t>
      </w:r>
      <w:proofErr w:type="gramEnd"/>
      <w:r>
        <w:t xml:space="preserve"> </w:t>
      </w:r>
      <w:ins w:id="133" w:author="User" w:date="2012-07-15T13:15:00Z">
        <w:r w:rsidR="0067274F">
          <w:t xml:space="preserve">  Notice how </w:t>
        </w:r>
      </w:ins>
      <w:ins w:id="134" w:author="User" w:date="2012-07-15T13:16:00Z">
        <w:r w:rsidR="0067274F">
          <w:t>per the context of this sentence,</w:t>
        </w:r>
      </w:ins>
      <w:ins w:id="135" w:author="User" w:date="2012-07-15T13:15:00Z">
        <w:r w:rsidR="0067274F">
          <w:t xml:space="preserve"> the expression “Mr. Smith in the last meeting” is not </w:t>
        </w:r>
        <w:proofErr w:type="gramStart"/>
        <w:r w:rsidR="0067274F">
          <w:t>a noun</w:t>
        </w:r>
      </w:ins>
      <w:r w:rsidR="00F06A2D">
        <w:t xml:space="preserve"> </w:t>
      </w:r>
      <w:ins w:id="136" w:author="User" w:date="2012-07-15T13:15:00Z">
        <w:r w:rsidR="0067274F">
          <w:t>phrase</w:t>
        </w:r>
        <w:proofErr w:type="gramEnd"/>
        <w:r w:rsidR="0067274F">
          <w:t>.</w:t>
        </w:r>
      </w:ins>
      <w:ins w:id="137" w:author="User" w:date="2012-07-15T13:16:00Z">
        <w:r w:rsidR="0067274F">
          <w:t xml:space="preserve"> Contrast this with the </w:t>
        </w:r>
      </w:ins>
      <w:ins w:id="138" w:author="User" w:date="2012-07-15T13:17:00Z">
        <w:r w:rsidR="0067274F">
          <w:t xml:space="preserve">noun phrase in the </w:t>
        </w:r>
      </w:ins>
      <w:ins w:id="139" w:author="User" w:date="2012-07-15T13:16:00Z">
        <w:r w:rsidR="0067274F">
          <w:t>original sentence “Mr. Sm</w:t>
        </w:r>
      </w:ins>
      <w:ins w:id="140" w:author="User" w:date="2012-07-15T13:17:00Z">
        <w:r w:rsidR="0067274F">
          <w:t>ith of Left Block”.</w:t>
        </w:r>
      </w:ins>
    </w:p>
    <w:p w:rsidR="00454053" w:rsidRDefault="00454053" w:rsidP="00B232C7"/>
    <w:p w:rsidR="00454053" w:rsidRPr="006863ED" w:rsidRDefault="007C6881" w:rsidP="00454053">
      <w:pPr>
        <w:pStyle w:val="IntenseQuote"/>
        <w:jc w:val="center"/>
        <w:rPr>
          <w:sz w:val="32"/>
        </w:rPr>
      </w:pPr>
      <w:r>
        <w:rPr>
          <w:sz w:val="32"/>
        </w:rPr>
        <w:t>Exercise</w:t>
      </w:r>
    </w:p>
    <w:p w:rsidR="007C6881" w:rsidRDefault="007C6881" w:rsidP="007C6881">
      <w:r>
        <w:t>Here is a small exercise for all our reader. Analyze the following two sentences and tell us which one is correct and which one is not and give reasons for the same.</w:t>
      </w:r>
    </w:p>
    <w:p w:rsidR="007C6881" w:rsidRDefault="007C6881" w:rsidP="007C6881"/>
    <w:p w:rsidR="007C6881" w:rsidRDefault="007C6881" w:rsidP="007C6881">
      <w:r>
        <w:t>1. The decision of the European leaders to use the Continent’s bailout funds to recapitalize struggling banks directly would allow help to banks without adding directly to the sovereign debt of countries, which has been a problem for Spain and potentially for Italy.</w:t>
      </w:r>
    </w:p>
    <w:p w:rsidR="007C6881" w:rsidRDefault="007C6881" w:rsidP="007C6881"/>
    <w:p w:rsidR="0003075F" w:rsidRDefault="007C6881" w:rsidP="007C6881">
      <w:r>
        <w:t>2: The decision of the European leaders to use the Continent’s bailout funds to recapitalize struggling banks directly would allow help to banks without adding directly to the sovereign debt in coming months, which has been a problem for Spain and potentially for Italy.</w:t>
      </w:r>
    </w:p>
    <w:p w:rsidR="007C6881" w:rsidRDefault="007C6881" w:rsidP="0003075F">
      <w:pPr>
        <w:pStyle w:val="Heading1"/>
      </w:pPr>
    </w:p>
    <w:p w:rsidR="0003075F" w:rsidRDefault="00D94677" w:rsidP="0003075F">
      <w:pPr>
        <w:pStyle w:val="Heading1"/>
      </w:pPr>
      <w:bookmarkStart w:id="141" w:name="_GoBack"/>
      <w:bookmarkEnd w:id="141"/>
      <w:r>
        <w:t>Take Away</w:t>
      </w:r>
    </w:p>
    <w:p w:rsidR="00D94677" w:rsidRDefault="00D94677" w:rsidP="00D94677">
      <w:pPr>
        <w:pStyle w:val="ListParagraph"/>
        <w:numPr>
          <w:ilvl w:val="0"/>
          <w:numId w:val="46"/>
        </w:numPr>
      </w:pPr>
      <w:r>
        <w:t>Noun modifiers must be placed as close as possible to the entities they modify to convey clearly the intended logical meaning of the sentence.</w:t>
      </w:r>
    </w:p>
    <w:p w:rsidR="007C6881" w:rsidRDefault="00A677E5">
      <w:pPr>
        <w:pStyle w:val="ListParagraph"/>
        <w:numPr>
          <w:ilvl w:val="0"/>
          <w:numId w:val="46"/>
        </w:numPr>
        <w:pPrChange w:id="142" w:author="User" w:date="2012-07-15T13:18:00Z">
          <w:pPr/>
        </w:pPrChange>
      </w:pPr>
      <w:ins w:id="143" w:author="User" w:date="2012-07-15T13:18:00Z">
        <w:r>
          <w:t xml:space="preserve">When the context and the structure of the sentence allow, </w:t>
        </w:r>
      </w:ins>
      <w:del w:id="144" w:author="User" w:date="2012-07-15T13:18:00Z">
        <w:r w:rsidR="00D94677" w:rsidDel="00A677E5">
          <w:delText>N</w:delText>
        </w:r>
      </w:del>
      <w:ins w:id="145" w:author="User" w:date="2012-07-15T13:18:00Z">
        <w:r>
          <w:t>n</w:t>
        </w:r>
      </w:ins>
      <w:r w:rsidR="00D94677">
        <w:t xml:space="preserve">oun modifiers can jump over preceding modifier to refer to a slightly far-away placed </w:t>
      </w:r>
      <w:del w:id="146" w:author="User" w:date="2012-07-15T13:18:00Z">
        <w:r w:rsidR="00D94677" w:rsidDel="00087C28">
          <w:delText>noun</w:delText>
        </w:r>
      </w:del>
      <w:ins w:id="147" w:author="User" w:date="2012-07-15T13:18:00Z">
        <w:r w:rsidR="00087C28">
          <w:t>noun</w:t>
        </w:r>
      </w:ins>
      <w:del w:id="148" w:author="User" w:date="2012-07-15T13:18:00Z">
        <w:r w:rsidR="00D94677" w:rsidDel="00B60C6D">
          <w:delText>, depending upon the c</w:delText>
        </w:r>
        <w:r w:rsidR="00D94677" w:rsidDel="00A677E5">
          <w:delText>ontext and the structure of the sentence.</w:delText>
        </w:r>
      </w:del>
      <w:ins w:id="149" w:author="User" w:date="2012-07-15T13:18:00Z">
        <w:r>
          <w:t>.</w:t>
        </w:r>
      </w:ins>
    </w:p>
    <w:p w:rsidR="007C6881" w:rsidRDefault="007C6881" w:rsidP="007C6881"/>
    <w:p w:rsidR="0003075F" w:rsidDel="00087C28" w:rsidRDefault="007C6881" w:rsidP="007C6881">
      <w:pPr>
        <w:rPr>
          <w:del w:id="150" w:author="User" w:date="2012-07-15T13:18:00Z"/>
        </w:rPr>
      </w:pPr>
      <w:r w:rsidRPr="007C6881">
        <w:lastRenderedPageBreak/>
        <w:drawing>
          <wp:inline distT="0" distB="0" distL="0" distR="0" wp14:anchorId="5A96498C" wp14:editId="52905CF5">
            <wp:extent cx="5943600" cy="1743710"/>
            <wp:effectExtent l="0" t="0" r="0" b="889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743710"/>
                    </a:xfrm>
                    <a:prstGeom prst="rect">
                      <a:avLst/>
                    </a:prstGeom>
                    <a:noFill/>
                    <a:ln>
                      <a:noFill/>
                    </a:ln>
                    <a:effectLst/>
                    <a:extLst/>
                  </pic:spPr>
                </pic:pic>
              </a:graphicData>
            </a:graphic>
          </wp:inline>
        </w:drawing>
      </w:r>
      <w:del w:id="151" w:author="User" w:date="2012-07-15T13:18:00Z">
        <w:r w:rsidR="00D94677" w:rsidDel="00A677E5">
          <w:delText xml:space="preserve"> </w:delText>
        </w:r>
      </w:del>
    </w:p>
    <w:p w:rsidR="00B232C7" w:rsidRPr="00087C28" w:rsidRDefault="00B232C7" w:rsidP="007C6881">
      <w:pPr>
        <w:rPr>
          <w:rFonts w:cs="Times New Roman"/>
          <w:szCs w:val="24"/>
        </w:rPr>
        <w:pPrChange w:id="152" w:author="User" w:date="2012-07-15T13:18:00Z">
          <w:pPr/>
        </w:pPrChange>
      </w:pPr>
    </w:p>
    <w:sectPr w:rsidR="00B232C7" w:rsidRPr="00087C28">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1" w:author="User" w:date="2012-07-15T13:18:00Z" w:initials="U">
    <w:p w:rsidR="000A063D" w:rsidRDefault="000A063D">
      <w:pPr>
        <w:pStyle w:val="CommentText"/>
      </w:pPr>
      <w:r>
        <w:rPr>
          <w:rStyle w:val="CommentReference"/>
        </w:rPr>
        <w:annotationRef/>
      </w:r>
      <w:r w:rsidR="00087C28">
        <w:t>Change all "is modifying" to "modifies"</w:t>
      </w:r>
    </w:p>
  </w:comment>
  <w:comment w:id="45" w:author="User" w:date="2012-07-15T13:18:00Z" w:initials="U">
    <w:p w:rsidR="000A063D" w:rsidRDefault="000A063D">
      <w:pPr>
        <w:pStyle w:val="CommentText"/>
      </w:pPr>
      <w:r>
        <w:rPr>
          <w:rStyle w:val="CommentReference"/>
        </w:rPr>
        <w:annotationRef/>
      </w:r>
      <w:r w:rsidR="00087C28">
        <w:t>Change all immediate to immediately...</w:t>
      </w:r>
    </w:p>
  </w:comment>
  <w:comment w:id="71" w:author="User" w:date="2012-07-15T13:18:00Z" w:initials="U">
    <w:p w:rsidR="000A063D" w:rsidRDefault="000A063D">
      <w:pPr>
        <w:pStyle w:val="CommentText"/>
      </w:pPr>
      <w:r>
        <w:rPr>
          <w:rStyle w:val="CommentReference"/>
        </w:rPr>
        <w:annotationRef/>
      </w:r>
      <w:r w:rsidR="00087C28">
        <w:t xml:space="preserve">Add this logical reference as well.  </w:t>
      </w:r>
      <w:proofErr w:type="gramStart"/>
      <w:r w:rsidR="00087C28">
        <w:t>that</w:t>
      </w:r>
      <w:proofErr w:type="gramEnd"/>
      <w:r w:rsidR="00087C28">
        <w:t xml:space="preserve"> logically it does not make sense for the modifier to modify the closest noun.</w:t>
      </w:r>
    </w:p>
  </w:comment>
  <w:comment w:id="112" w:author="User" w:date="2012-07-15T13:18:00Z" w:initials="U">
    <w:p w:rsidR="0067274F" w:rsidRDefault="0067274F">
      <w:pPr>
        <w:pStyle w:val="CommentText"/>
      </w:pPr>
      <w:r>
        <w:rPr>
          <w:rStyle w:val="CommentReference"/>
        </w:rPr>
        <w:annotationRef/>
      </w:r>
      <w:r w:rsidR="00087C28">
        <w:t>Remove this part from here and put it in the side box for noun phrase explanation.  This discussion over here may take the focus away since people may get caught in the nomenclature itself.</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Bell MT">
    <w:panose1 w:val="02020503060305020303"/>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53EC"/>
    <w:multiLevelType w:val="hybridMultilevel"/>
    <w:tmpl w:val="BC3AB0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886364"/>
    <w:multiLevelType w:val="hybridMultilevel"/>
    <w:tmpl w:val="FC0E3726"/>
    <w:lvl w:ilvl="0" w:tplc="B70A9692">
      <w:start w:val="1"/>
      <w:numFmt w:val="decimal"/>
      <w:lvlText w:val="%1."/>
      <w:lvlJc w:val="left"/>
      <w:pPr>
        <w:ind w:left="720" w:hanging="360"/>
      </w:pPr>
      <w:rPr>
        <w:rFonts w:ascii="Tahoma" w:hAnsi="Tahoma" w:cs="Tahoma" w:hint="default"/>
        <w:color w:val="2A2A2A"/>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B26BC1"/>
    <w:multiLevelType w:val="hybridMultilevel"/>
    <w:tmpl w:val="4470F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136165"/>
    <w:multiLevelType w:val="hybridMultilevel"/>
    <w:tmpl w:val="7FA07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482E5B"/>
    <w:multiLevelType w:val="hybridMultilevel"/>
    <w:tmpl w:val="225A5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6B3E5C"/>
    <w:multiLevelType w:val="hybridMultilevel"/>
    <w:tmpl w:val="A6660AC2"/>
    <w:lvl w:ilvl="0" w:tplc="E4FC58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FE903A4"/>
    <w:multiLevelType w:val="hybridMultilevel"/>
    <w:tmpl w:val="26B41A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170DEC"/>
    <w:multiLevelType w:val="hybridMultilevel"/>
    <w:tmpl w:val="954E7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3F1A48"/>
    <w:multiLevelType w:val="hybridMultilevel"/>
    <w:tmpl w:val="B33C7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DD4043"/>
    <w:multiLevelType w:val="hybridMultilevel"/>
    <w:tmpl w:val="666E216C"/>
    <w:lvl w:ilvl="0" w:tplc="226ABB8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D0E6BD9"/>
    <w:multiLevelType w:val="hybridMultilevel"/>
    <w:tmpl w:val="8A6234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E54273"/>
    <w:multiLevelType w:val="hybridMultilevel"/>
    <w:tmpl w:val="E31C67EA"/>
    <w:lvl w:ilvl="0" w:tplc="0A5A826A">
      <w:start w:val="2"/>
      <w:numFmt w:val="upperLetter"/>
      <w:lvlText w:val="%1."/>
      <w:lvlJc w:val="left"/>
      <w:pPr>
        <w:tabs>
          <w:tab w:val="num" w:pos="720"/>
        </w:tabs>
        <w:ind w:left="720" w:hanging="360"/>
      </w:pPr>
    </w:lvl>
    <w:lvl w:ilvl="1" w:tplc="B02AAE78" w:tentative="1">
      <w:start w:val="1"/>
      <w:numFmt w:val="upperLetter"/>
      <w:lvlText w:val="%2."/>
      <w:lvlJc w:val="left"/>
      <w:pPr>
        <w:tabs>
          <w:tab w:val="num" w:pos="1440"/>
        </w:tabs>
        <w:ind w:left="1440" w:hanging="360"/>
      </w:pPr>
    </w:lvl>
    <w:lvl w:ilvl="2" w:tplc="B0205B10" w:tentative="1">
      <w:start w:val="1"/>
      <w:numFmt w:val="upperLetter"/>
      <w:lvlText w:val="%3."/>
      <w:lvlJc w:val="left"/>
      <w:pPr>
        <w:tabs>
          <w:tab w:val="num" w:pos="2160"/>
        </w:tabs>
        <w:ind w:left="2160" w:hanging="360"/>
      </w:pPr>
    </w:lvl>
    <w:lvl w:ilvl="3" w:tplc="E7902AAE" w:tentative="1">
      <w:start w:val="1"/>
      <w:numFmt w:val="upperLetter"/>
      <w:lvlText w:val="%4."/>
      <w:lvlJc w:val="left"/>
      <w:pPr>
        <w:tabs>
          <w:tab w:val="num" w:pos="2880"/>
        </w:tabs>
        <w:ind w:left="2880" w:hanging="360"/>
      </w:pPr>
    </w:lvl>
    <w:lvl w:ilvl="4" w:tplc="DDA46E70" w:tentative="1">
      <w:start w:val="1"/>
      <w:numFmt w:val="upperLetter"/>
      <w:lvlText w:val="%5."/>
      <w:lvlJc w:val="left"/>
      <w:pPr>
        <w:tabs>
          <w:tab w:val="num" w:pos="3600"/>
        </w:tabs>
        <w:ind w:left="3600" w:hanging="360"/>
      </w:pPr>
    </w:lvl>
    <w:lvl w:ilvl="5" w:tplc="2F1823E4" w:tentative="1">
      <w:start w:val="1"/>
      <w:numFmt w:val="upperLetter"/>
      <w:lvlText w:val="%6."/>
      <w:lvlJc w:val="left"/>
      <w:pPr>
        <w:tabs>
          <w:tab w:val="num" w:pos="4320"/>
        </w:tabs>
        <w:ind w:left="4320" w:hanging="360"/>
      </w:pPr>
    </w:lvl>
    <w:lvl w:ilvl="6" w:tplc="401615E0" w:tentative="1">
      <w:start w:val="1"/>
      <w:numFmt w:val="upperLetter"/>
      <w:lvlText w:val="%7."/>
      <w:lvlJc w:val="left"/>
      <w:pPr>
        <w:tabs>
          <w:tab w:val="num" w:pos="5040"/>
        </w:tabs>
        <w:ind w:left="5040" w:hanging="360"/>
      </w:pPr>
    </w:lvl>
    <w:lvl w:ilvl="7" w:tplc="844270F8" w:tentative="1">
      <w:start w:val="1"/>
      <w:numFmt w:val="upperLetter"/>
      <w:lvlText w:val="%8."/>
      <w:lvlJc w:val="left"/>
      <w:pPr>
        <w:tabs>
          <w:tab w:val="num" w:pos="5760"/>
        </w:tabs>
        <w:ind w:left="5760" w:hanging="360"/>
      </w:pPr>
    </w:lvl>
    <w:lvl w:ilvl="8" w:tplc="49A6B22A" w:tentative="1">
      <w:start w:val="1"/>
      <w:numFmt w:val="upperLetter"/>
      <w:lvlText w:val="%9."/>
      <w:lvlJc w:val="left"/>
      <w:pPr>
        <w:tabs>
          <w:tab w:val="num" w:pos="6480"/>
        </w:tabs>
        <w:ind w:left="6480" w:hanging="360"/>
      </w:pPr>
    </w:lvl>
  </w:abstractNum>
  <w:abstractNum w:abstractNumId="12">
    <w:nsid w:val="2C060CCD"/>
    <w:multiLevelType w:val="hybridMultilevel"/>
    <w:tmpl w:val="8BE2D0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0544BD"/>
    <w:multiLevelType w:val="hybridMultilevel"/>
    <w:tmpl w:val="A874F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2C1C09"/>
    <w:multiLevelType w:val="hybridMultilevel"/>
    <w:tmpl w:val="822C5B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F03434"/>
    <w:multiLevelType w:val="hybridMultilevel"/>
    <w:tmpl w:val="27624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77584A"/>
    <w:multiLevelType w:val="hybridMultilevel"/>
    <w:tmpl w:val="9698F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5C4A00"/>
    <w:multiLevelType w:val="hybridMultilevel"/>
    <w:tmpl w:val="D8224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90076B"/>
    <w:multiLevelType w:val="hybridMultilevel"/>
    <w:tmpl w:val="B3C88CF0"/>
    <w:lvl w:ilvl="0" w:tplc="5C72FBE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4F816B3"/>
    <w:multiLevelType w:val="hybridMultilevel"/>
    <w:tmpl w:val="65DE59C4"/>
    <w:lvl w:ilvl="0" w:tplc="477CD37A">
      <w:start w:val="1"/>
      <w:numFmt w:val="low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0105E6"/>
    <w:multiLevelType w:val="hybridMultilevel"/>
    <w:tmpl w:val="56D6A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552695"/>
    <w:multiLevelType w:val="hybridMultilevel"/>
    <w:tmpl w:val="096020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F2162B"/>
    <w:multiLevelType w:val="hybridMultilevel"/>
    <w:tmpl w:val="12F465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0A5440"/>
    <w:multiLevelType w:val="hybridMultilevel"/>
    <w:tmpl w:val="39AA7B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C494D1E"/>
    <w:multiLevelType w:val="hybridMultilevel"/>
    <w:tmpl w:val="59F43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4375F1"/>
    <w:multiLevelType w:val="hybridMultilevel"/>
    <w:tmpl w:val="2CD098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655935"/>
    <w:multiLevelType w:val="hybridMultilevel"/>
    <w:tmpl w:val="EA4E5BBC"/>
    <w:lvl w:ilvl="0" w:tplc="CE2E3F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3C20B01"/>
    <w:multiLevelType w:val="hybridMultilevel"/>
    <w:tmpl w:val="9C028F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6E8554C"/>
    <w:multiLevelType w:val="hybridMultilevel"/>
    <w:tmpl w:val="3864E2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FE4C5F"/>
    <w:multiLevelType w:val="hybridMultilevel"/>
    <w:tmpl w:val="56381072"/>
    <w:lvl w:ilvl="0" w:tplc="2AD6AD08">
      <w:start w:val="1"/>
      <w:numFmt w:val="decimal"/>
      <w:lvlText w:val="%1."/>
      <w:lvlJc w:val="left"/>
      <w:pPr>
        <w:tabs>
          <w:tab w:val="num" w:pos="720"/>
        </w:tabs>
        <w:ind w:left="720" w:hanging="360"/>
      </w:pPr>
    </w:lvl>
    <w:lvl w:ilvl="1" w:tplc="ACFA84DE" w:tentative="1">
      <w:start w:val="1"/>
      <w:numFmt w:val="decimal"/>
      <w:lvlText w:val="%2."/>
      <w:lvlJc w:val="left"/>
      <w:pPr>
        <w:tabs>
          <w:tab w:val="num" w:pos="1440"/>
        </w:tabs>
        <w:ind w:left="1440" w:hanging="360"/>
      </w:pPr>
    </w:lvl>
    <w:lvl w:ilvl="2" w:tplc="CC14965E" w:tentative="1">
      <w:start w:val="1"/>
      <w:numFmt w:val="decimal"/>
      <w:lvlText w:val="%3."/>
      <w:lvlJc w:val="left"/>
      <w:pPr>
        <w:tabs>
          <w:tab w:val="num" w:pos="2160"/>
        </w:tabs>
        <w:ind w:left="2160" w:hanging="360"/>
      </w:pPr>
    </w:lvl>
    <w:lvl w:ilvl="3" w:tplc="1C621D2E" w:tentative="1">
      <w:start w:val="1"/>
      <w:numFmt w:val="decimal"/>
      <w:lvlText w:val="%4."/>
      <w:lvlJc w:val="left"/>
      <w:pPr>
        <w:tabs>
          <w:tab w:val="num" w:pos="2880"/>
        </w:tabs>
        <w:ind w:left="2880" w:hanging="360"/>
      </w:pPr>
    </w:lvl>
    <w:lvl w:ilvl="4" w:tplc="C78CEAF2" w:tentative="1">
      <w:start w:val="1"/>
      <w:numFmt w:val="decimal"/>
      <w:lvlText w:val="%5."/>
      <w:lvlJc w:val="left"/>
      <w:pPr>
        <w:tabs>
          <w:tab w:val="num" w:pos="3600"/>
        </w:tabs>
        <w:ind w:left="3600" w:hanging="360"/>
      </w:pPr>
    </w:lvl>
    <w:lvl w:ilvl="5" w:tplc="FBA20274" w:tentative="1">
      <w:start w:val="1"/>
      <w:numFmt w:val="decimal"/>
      <w:lvlText w:val="%6."/>
      <w:lvlJc w:val="left"/>
      <w:pPr>
        <w:tabs>
          <w:tab w:val="num" w:pos="4320"/>
        </w:tabs>
        <w:ind w:left="4320" w:hanging="360"/>
      </w:pPr>
    </w:lvl>
    <w:lvl w:ilvl="6" w:tplc="7B306118" w:tentative="1">
      <w:start w:val="1"/>
      <w:numFmt w:val="decimal"/>
      <w:lvlText w:val="%7."/>
      <w:lvlJc w:val="left"/>
      <w:pPr>
        <w:tabs>
          <w:tab w:val="num" w:pos="5040"/>
        </w:tabs>
        <w:ind w:left="5040" w:hanging="360"/>
      </w:pPr>
    </w:lvl>
    <w:lvl w:ilvl="7" w:tplc="5818E500" w:tentative="1">
      <w:start w:val="1"/>
      <w:numFmt w:val="decimal"/>
      <w:lvlText w:val="%8."/>
      <w:lvlJc w:val="left"/>
      <w:pPr>
        <w:tabs>
          <w:tab w:val="num" w:pos="5760"/>
        </w:tabs>
        <w:ind w:left="5760" w:hanging="360"/>
      </w:pPr>
    </w:lvl>
    <w:lvl w:ilvl="8" w:tplc="E6F49EE8" w:tentative="1">
      <w:start w:val="1"/>
      <w:numFmt w:val="decimal"/>
      <w:lvlText w:val="%9."/>
      <w:lvlJc w:val="left"/>
      <w:pPr>
        <w:tabs>
          <w:tab w:val="num" w:pos="6480"/>
        </w:tabs>
        <w:ind w:left="6480" w:hanging="360"/>
      </w:pPr>
    </w:lvl>
  </w:abstractNum>
  <w:abstractNum w:abstractNumId="30">
    <w:nsid w:val="5B563427"/>
    <w:multiLevelType w:val="hybridMultilevel"/>
    <w:tmpl w:val="FCE450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C8F13E5"/>
    <w:multiLevelType w:val="hybridMultilevel"/>
    <w:tmpl w:val="67348B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D8B6D80"/>
    <w:multiLevelType w:val="hybridMultilevel"/>
    <w:tmpl w:val="3DD0D5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E93263"/>
    <w:multiLevelType w:val="hybridMultilevel"/>
    <w:tmpl w:val="E3DE7A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A840DA4"/>
    <w:multiLevelType w:val="hybridMultilevel"/>
    <w:tmpl w:val="24BC8E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B3A5715"/>
    <w:multiLevelType w:val="hybridMultilevel"/>
    <w:tmpl w:val="936AEDD6"/>
    <w:lvl w:ilvl="0" w:tplc="A51CB56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09E2F24"/>
    <w:multiLevelType w:val="hybridMultilevel"/>
    <w:tmpl w:val="99F85D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0EE2240"/>
    <w:multiLevelType w:val="hybridMultilevel"/>
    <w:tmpl w:val="48484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3BA0AA0"/>
    <w:multiLevelType w:val="hybridMultilevel"/>
    <w:tmpl w:val="164EFFEA"/>
    <w:lvl w:ilvl="0" w:tplc="0D303EB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42200C6"/>
    <w:multiLevelType w:val="hybridMultilevel"/>
    <w:tmpl w:val="9840348C"/>
    <w:lvl w:ilvl="0" w:tplc="6E5A0B4C">
      <w:start w:val="2"/>
      <w:numFmt w:val="decimal"/>
      <w:lvlText w:val="%1."/>
      <w:lvlJc w:val="left"/>
      <w:pPr>
        <w:tabs>
          <w:tab w:val="num" w:pos="720"/>
        </w:tabs>
        <w:ind w:left="720" w:hanging="360"/>
      </w:pPr>
    </w:lvl>
    <w:lvl w:ilvl="1" w:tplc="E054850E" w:tentative="1">
      <w:start w:val="1"/>
      <w:numFmt w:val="decimal"/>
      <w:lvlText w:val="%2."/>
      <w:lvlJc w:val="left"/>
      <w:pPr>
        <w:tabs>
          <w:tab w:val="num" w:pos="1440"/>
        </w:tabs>
        <w:ind w:left="1440" w:hanging="360"/>
      </w:pPr>
    </w:lvl>
    <w:lvl w:ilvl="2" w:tplc="CA526056" w:tentative="1">
      <w:start w:val="1"/>
      <w:numFmt w:val="decimal"/>
      <w:lvlText w:val="%3."/>
      <w:lvlJc w:val="left"/>
      <w:pPr>
        <w:tabs>
          <w:tab w:val="num" w:pos="2160"/>
        </w:tabs>
        <w:ind w:left="2160" w:hanging="360"/>
      </w:pPr>
    </w:lvl>
    <w:lvl w:ilvl="3" w:tplc="575E183C" w:tentative="1">
      <w:start w:val="1"/>
      <w:numFmt w:val="decimal"/>
      <w:lvlText w:val="%4."/>
      <w:lvlJc w:val="left"/>
      <w:pPr>
        <w:tabs>
          <w:tab w:val="num" w:pos="2880"/>
        </w:tabs>
        <w:ind w:left="2880" w:hanging="360"/>
      </w:pPr>
    </w:lvl>
    <w:lvl w:ilvl="4" w:tplc="1E5294E8" w:tentative="1">
      <w:start w:val="1"/>
      <w:numFmt w:val="decimal"/>
      <w:lvlText w:val="%5."/>
      <w:lvlJc w:val="left"/>
      <w:pPr>
        <w:tabs>
          <w:tab w:val="num" w:pos="3600"/>
        </w:tabs>
        <w:ind w:left="3600" w:hanging="360"/>
      </w:pPr>
    </w:lvl>
    <w:lvl w:ilvl="5" w:tplc="1CDA2612" w:tentative="1">
      <w:start w:val="1"/>
      <w:numFmt w:val="decimal"/>
      <w:lvlText w:val="%6."/>
      <w:lvlJc w:val="left"/>
      <w:pPr>
        <w:tabs>
          <w:tab w:val="num" w:pos="4320"/>
        </w:tabs>
        <w:ind w:left="4320" w:hanging="360"/>
      </w:pPr>
    </w:lvl>
    <w:lvl w:ilvl="6" w:tplc="CF325E80" w:tentative="1">
      <w:start w:val="1"/>
      <w:numFmt w:val="decimal"/>
      <w:lvlText w:val="%7."/>
      <w:lvlJc w:val="left"/>
      <w:pPr>
        <w:tabs>
          <w:tab w:val="num" w:pos="5040"/>
        </w:tabs>
        <w:ind w:left="5040" w:hanging="360"/>
      </w:pPr>
    </w:lvl>
    <w:lvl w:ilvl="7" w:tplc="CDE68CF2" w:tentative="1">
      <w:start w:val="1"/>
      <w:numFmt w:val="decimal"/>
      <w:lvlText w:val="%8."/>
      <w:lvlJc w:val="left"/>
      <w:pPr>
        <w:tabs>
          <w:tab w:val="num" w:pos="5760"/>
        </w:tabs>
        <w:ind w:left="5760" w:hanging="360"/>
      </w:pPr>
    </w:lvl>
    <w:lvl w:ilvl="8" w:tplc="A97C9BD0" w:tentative="1">
      <w:start w:val="1"/>
      <w:numFmt w:val="decimal"/>
      <w:lvlText w:val="%9."/>
      <w:lvlJc w:val="left"/>
      <w:pPr>
        <w:tabs>
          <w:tab w:val="num" w:pos="6480"/>
        </w:tabs>
        <w:ind w:left="6480" w:hanging="360"/>
      </w:pPr>
    </w:lvl>
  </w:abstractNum>
  <w:abstractNum w:abstractNumId="40">
    <w:nsid w:val="745238EA"/>
    <w:multiLevelType w:val="hybridMultilevel"/>
    <w:tmpl w:val="EB34EEFC"/>
    <w:lvl w:ilvl="0" w:tplc="B000A1AC">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61D1546"/>
    <w:multiLevelType w:val="hybridMultilevel"/>
    <w:tmpl w:val="822C5B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C16726"/>
    <w:multiLevelType w:val="hybridMultilevel"/>
    <w:tmpl w:val="CD0E2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20250"/>
    <w:multiLevelType w:val="hybridMultilevel"/>
    <w:tmpl w:val="1338C7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B0D6C23"/>
    <w:multiLevelType w:val="hybridMultilevel"/>
    <w:tmpl w:val="9B20C4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B151A5F"/>
    <w:multiLevelType w:val="hybridMultilevel"/>
    <w:tmpl w:val="E7D0C9B6"/>
    <w:lvl w:ilvl="0" w:tplc="06C4F1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FD57568"/>
    <w:multiLevelType w:val="hybridMultilevel"/>
    <w:tmpl w:val="D4D218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25"/>
  </w:num>
  <w:num w:numId="3">
    <w:abstractNumId w:val="23"/>
  </w:num>
  <w:num w:numId="4">
    <w:abstractNumId w:val="22"/>
  </w:num>
  <w:num w:numId="5">
    <w:abstractNumId w:val="6"/>
  </w:num>
  <w:num w:numId="6">
    <w:abstractNumId w:val="46"/>
  </w:num>
  <w:num w:numId="7">
    <w:abstractNumId w:val="18"/>
  </w:num>
  <w:num w:numId="8">
    <w:abstractNumId w:val="10"/>
  </w:num>
  <w:num w:numId="9">
    <w:abstractNumId w:val="27"/>
  </w:num>
  <w:num w:numId="10">
    <w:abstractNumId w:val="33"/>
  </w:num>
  <w:num w:numId="11">
    <w:abstractNumId w:val="42"/>
  </w:num>
  <w:num w:numId="12">
    <w:abstractNumId w:val="13"/>
  </w:num>
  <w:num w:numId="13">
    <w:abstractNumId w:val="15"/>
  </w:num>
  <w:num w:numId="14">
    <w:abstractNumId w:val="9"/>
  </w:num>
  <w:num w:numId="15">
    <w:abstractNumId w:val="24"/>
  </w:num>
  <w:num w:numId="16">
    <w:abstractNumId w:val="44"/>
  </w:num>
  <w:num w:numId="17">
    <w:abstractNumId w:val="21"/>
  </w:num>
  <w:num w:numId="18">
    <w:abstractNumId w:val="43"/>
  </w:num>
  <w:num w:numId="19">
    <w:abstractNumId w:val="29"/>
  </w:num>
  <w:num w:numId="20">
    <w:abstractNumId w:val="39"/>
  </w:num>
  <w:num w:numId="21">
    <w:abstractNumId w:val="40"/>
  </w:num>
  <w:num w:numId="22">
    <w:abstractNumId w:val="12"/>
  </w:num>
  <w:num w:numId="23">
    <w:abstractNumId w:val="38"/>
  </w:num>
  <w:num w:numId="24">
    <w:abstractNumId w:val="32"/>
  </w:num>
  <w:num w:numId="25">
    <w:abstractNumId w:val="28"/>
  </w:num>
  <w:num w:numId="26">
    <w:abstractNumId w:val="0"/>
  </w:num>
  <w:num w:numId="27">
    <w:abstractNumId w:val="16"/>
  </w:num>
  <w:num w:numId="28">
    <w:abstractNumId w:val="17"/>
  </w:num>
  <w:num w:numId="29">
    <w:abstractNumId w:val="2"/>
  </w:num>
  <w:num w:numId="30">
    <w:abstractNumId w:val="37"/>
  </w:num>
  <w:num w:numId="31">
    <w:abstractNumId w:val="19"/>
  </w:num>
  <w:num w:numId="32">
    <w:abstractNumId w:val="1"/>
  </w:num>
  <w:num w:numId="33">
    <w:abstractNumId w:val="41"/>
  </w:num>
  <w:num w:numId="34">
    <w:abstractNumId w:val="36"/>
  </w:num>
  <w:num w:numId="35">
    <w:abstractNumId w:val="14"/>
  </w:num>
  <w:num w:numId="36">
    <w:abstractNumId w:val="31"/>
  </w:num>
  <w:num w:numId="37">
    <w:abstractNumId w:val="34"/>
  </w:num>
  <w:num w:numId="38">
    <w:abstractNumId w:val="8"/>
  </w:num>
  <w:num w:numId="39">
    <w:abstractNumId w:val="11"/>
  </w:num>
  <w:num w:numId="40">
    <w:abstractNumId w:val="4"/>
  </w:num>
  <w:num w:numId="41">
    <w:abstractNumId w:val="35"/>
  </w:num>
  <w:num w:numId="42">
    <w:abstractNumId w:val="5"/>
  </w:num>
  <w:num w:numId="43">
    <w:abstractNumId w:val="20"/>
  </w:num>
  <w:num w:numId="44">
    <w:abstractNumId w:val="26"/>
  </w:num>
  <w:num w:numId="45">
    <w:abstractNumId w:val="45"/>
  </w:num>
  <w:num w:numId="46">
    <w:abstractNumId w:val="3"/>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261"/>
    <w:rsid w:val="00000BBC"/>
    <w:rsid w:val="000077E1"/>
    <w:rsid w:val="0001322B"/>
    <w:rsid w:val="0003075F"/>
    <w:rsid w:val="00042B91"/>
    <w:rsid w:val="00061816"/>
    <w:rsid w:val="000627F4"/>
    <w:rsid w:val="000777F8"/>
    <w:rsid w:val="00080D17"/>
    <w:rsid w:val="00087C28"/>
    <w:rsid w:val="000A063D"/>
    <w:rsid w:val="000A7DD8"/>
    <w:rsid w:val="000B1152"/>
    <w:rsid w:val="000E794B"/>
    <w:rsid w:val="00103BA8"/>
    <w:rsid w:val="00130930"/>
    <w:rsid w:val="00176371"/>
    <w:rsid w:val="001A0A84"/>
    <w:rsid w:val="001A31EF"/>
    <w:rsid w:val="001A7723"/>
    <w:rsid w:val="001D65CE"/>
    <w:rsid w:val="00210FD0"/>
    <w:rsid w:val="002466C1"/>
    <w:rsid w:val="0024713C"/>
    <w:rsid w:val="00273106"/>
    <w:rsid w:val="00277927"/>
    <w:rsid w:val="00296C85"/>
    <w:rsid w:val="002A04B9"/>
    <w:rsid w:val="002A52CB"/>
    <w:rsid w:val="0030234E"/>
    <w:rsid w:val="003549DB"/>
    <w:rsid w:val="00356DE5"/>
    <w:rsid w:val="00370894"/>
    <w:rsid w:val="003A5188"/>
    <w:rsid w:val="0042255A"/>
    <w:rsid w:val="0043169F"/>
    <w:rsid w:val="00450CFA"/>
    <w:rsid w:val="00454053"/>
    <w:rsid w:val="00461070"/>
    <w:rsid w:val="004646B7"/>
    <w:rsid w:val="0048358E"/>
    <w:rsid w:val="004A6B62"/>
    <w:rsid w:val="004C3727"/>
    <w:rsid w:val="004D1609"/>
    <w:rsid w:val="004D6B01"/>
    <w:rsid w:val="00503CE7"/>
    <w:rsid w:val="0050403E"/>
    <w:rsid w:val="00524969"/>
    <w:rsid w:val="00543ABC"/>
    <w:rsid w:val="005918CE"/>
    <w:rsid w:val="005A1864"/>
    <w:rsid w:val="006053CB"/>
    <w:rsid w:val="00632F07"/>
    <w:rsid w:val="00634C86"/>
    <w:rsid w:val="00650C33"/>
    <w:rsid w:val="00655F88"/>
    <w:rsid w:val="0067274F"/>
    <w:rsid w:val="006863ED"/>
    <w:rsid w:val="006C61AC"/>
    <w:rsid w:val="006E2F78"/>
    <w:rsid w:val="006E3196"/>
    <w:rsid w:val="006E5806"/>
    <w:rsid w:val="00701FFA"/>
    <w:rsid w:val="0071102F"/>
    <w:rsid w:val="00712BEF"/>
    <w:rsid w:val="00713974"/>
    <w:rsid w:val="00726E73"/>
    <w:rsid w:val="0077606B"/>
    <w:rsid w:val="00795607"/>
    <w:rsid w:val="00795855"/>
    <w:rsid w:val="00795A7C"/>
    <w:rsid w:val="007A3337"/>
    <w:rsid w:val="007C6881"/>
    <w:rsid w:val="007E3394"/>
    <w:rsid w:val="007F37CC"/>
    <w:rsid w:val="007F69D5"/>
    <w:rsid w:val="007F71AE"/>
    <w:rsid w:val="008239AD"/>
    <w:rsid w:val="00831874"/>
    <w:rsid w:val="00866C7F"/>
    <w:rsid w:val="00875013"/>
    <w:rsid w:val="008A011A"/>
    <w:rsid w:val="008A1DEC"/>
    <w:rsid w:val="008D536B"/>
    <w:rsid w:val="008D5C58"/>
    <w:rsid w:val="008E7FB4"/>
    <w:rsid w:val="0096740D"/>
    <w:rsid w:val="00974A9C"/>
    <w:rsid w:val="009A1D40"/>
    <w:rsid w:val="009C265A"/>
    <w:rsid w:val="009D251E"/>
    <w:rsid w:val="009E3951"/>
    <w:rsid w:val="00A02C0C"/>
    <w:rsid w:val="00A03948"/>
    <w:rsid w:val="00A071F6"/>
    <w:rsid w:val="00A125ED"/>
    <w:rsid w:val="00A2478A"/>
    <w:rsid w:val="00A26C2E"/>
    <w:rsid w:val="00A35BC4"/>
    <w:rsid w:val="00A677E5"/>
    <w:rsid w:val="00A72B02"/>
    <w:rsid w:val="00A7405E"/>
    <w:rsid w:val="00AB6CAD"/>
    <w:rsid w:val="00AD47E5"/>
    <w:rsid w:val="00AE0365"/>
    <w:rsid w:val="00AE4861"/>
    <w:rsid w:val="00B03A1F"/>
    <w:rsid w:val="00B079B0"/>
    <w:rsid w:val="00B11616"/>
    <w:rsid w:val="00B232C7"/>
    <w:rsid w:val="00B5534E"/>
    <w:rsid w:val="00B60C6D"/>
    <w:rsid w:val="00B66FC1"/>
    <w:rsid w:val="00B704B9"/>
    <w:rsid w:val="00BB2E1E"/>
    <w:rsid w:val="00BC5417"/>
    <w:rsid w:val="00BE71FF"/>
    <w:rsid w:val="00C03E3F"/>
    <w:rsid w:val="00C044E3"/>
    <w:rsid w:val="00C270D0"/>
    <w:rsid w:val="00C81439"/>
    <w:rsid w:val="00CC0929"/>
    <w:rsid w:val="00CD2990"/>
    <w:rsid w:val="00CD7082"/>
    <w:rsid w:val="00CE682A"/>
    <w:rsid w:val="00D3634E"/>
    <w:rsid w:val="00D80C7E"/>
    <w:rsid w:val="00D81021"/>
    <w:rsid w:val="00D94677"/>
    <w:rsid w:val="00DA49A8"/>
    <w:rsid w:val="00DB3641"/>
    <w:rsid w:val="00DC4D11"/>
    <w:rsid w:val="00DE7DE4"/>
    <w:rsid w:val="00DF08FF"/>
    <w:rsid w:val="00DF2BCD"/>
    <w:rsid w:val="00E0269F"/>
    <w:rsid w:val="00E2484B"/>
    <w:rsid w:val="00E5488A"/>
    <w:rsid w:val="00E7376E"/>
    <w:rsid w:val="00E7491C"/>
    <w:rsid w:val="00EA6621"/>
    <w:rsid w:val="00EA6865"/>
    <w:rsid w:val="00EE2AE8"/>
    <w:rsid w:val="00EE302A"/>
    <w:rsid w:val="00EE6AC1"/>
    <w:rsid w:val="00F06A2D"/>
    <w:rsid w:val="00F2062C"/>
    <w:rsid w:val="00F75991"/>
    <w:rsid w:val="00FA2261"/>
    <w:rsid w:val="00FA2DCE"/>
    <w:rsid w:val="00FA5FE0"/>
    <w:rsid w:val="00FC68BE"/>
    <w:rsid w:val="00FF6D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261"/>
    <w:rPr>
      <w:rFonts w:ascii="Times New Roman" w:hAnsi="Times New Roman"/>
      <w:sz w:val="24"/>
    </w:rPr>
  </w:style>
  <w:style w:type="paragraph" w:styleId="Heading1">
    <w:name w:val="heading 1"/>
    <w:basedOn w:val="Normal"/>
    <w:next w:val="Normal"/>
    <w:link w:val="Heading1Char"/>
    <w:uiPriority w:val="9"/>
    <w:qFormat/>
    <w:rsid w:val="00503CE7"/>
    <w:pPr>
      <w:pBdr>
        <w:bottom w:val="thinThickSmallGap" w:sz="12" w:space="1" w:color="943634" w:themeColor="accent2" w:themeShade="BF"/>
      </w:pBdr>
      <w:spacing w:before="400" w:line="252" w:lineRule="auto"/>
      <w:jc w:val="center"/>
      <w:outlineLvl w:val="0"/>
    </w:pPr>
    <w:rPr>
      <w:rFonts w:asciiTheme="majorHAnsi" w:hAnsiTheme="majorHAnsi" w:cstheme="majorBidi"/>
      <w:caps/>
      <w:color w:val="632423" w:themeColor="accent2" w:themeShade="80"/>
      <w:spacing w:val="20"/>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261"/>
    <w:pPr>
      <w:ind w:left="720"/>
      <w:contextualSpacing/>
    </w:pPr>
  </w:style>
  <w:style w:type="character" w:styleId="Hyperlink">
    <w:name w:val="Hyperlink"/>
    <w:basedOn w:val="DefaultParagraphFont"/>
    <w:uiPriority w:val="99"/>
    <w:unhideWhenUsed/>
    <w:rsid w:val="00296C85"/>
    <w:rPr>
      <w:color w:val="0000FF"/>
      <w:u w:val="single"/>
    </w:rPr>
  </w:style>
  <w:style w:type="character" w:customStyle="1" w:styleId="Heading1Char">
    <w:name w:val="Heading 1 Char"/>
    <w:basedOn w:val="DefaultParagraphFont"/>
    <w:link w:val="Heading1"/>
    <w:uiPriority w:val="9"/>
    <w:rsid w:val="00503CE7"/>
    <w:rPr>
      <w:rFonts w:asciiTheme="majorHAnsi" w:hAnsiTheme="majorHAnsi" w:cstheme="majorBidi"/>
      <w:caps/>
      <w:color w:val="632423" w:themeColor="accent2" w:themeShade="80"/>
      <w:spacing w:val="20"/>
      <w:sz w:val="28"/>
      <w:szCs w:val="28"/>
    </w:rPr>
  </w:style>
  <w:style w:type="character" w:styleId="IntenseReference">
    <w:name w:val="Intense Reference"/>
    <w:uiPriority w:val="32"/>
    <w:qFormat/>
    <w:rsid w:val="00503CE7"/>
    <w:rPr>
      <w:rFonts w:asciiTheme="minorHAnsi" w:eastAsiaTheme="minorEastAsia" w:hAnsiTheme="minorHAnsi" w:cstheme="minorBidi"/>
      <w:b/>
      <w:bCs/>
      <w:i/>
      <w:iCs/>
      <w:color w:val="622423" w:themeColor="accent2" w:themeShade="7F"/>
    </w:rPr>
  </w:style>
  <w:style w:type="character" w:styleId="SubtleEmphasis">
    <w:name w:val="Subtle Emphasis"/>
    <w:aliases w:val="Abbreviate"/>
    <w:uiPriority w:val="19"/>
    <w:qFormat/>
    <w:rsid w:val="00503CE7"/>
    <w:rPr>
      <w:rFonts w:ascii="Bell MT" w:hAnsi="Bell MT"/>
      <w:b w:val="0"/>
      <w:i w:val="0"/>
      <w:iCs/>
      <w:strike w:val="0"/>
      <w:dstrike w:val="0"/>
      <w:color w:val="7030A0"/>
      <w:sz w:val="18"/>
    </w:rPr>
  </w:style>
  <w:style w:type="paragraph" w:styleId="NormalWeb">
    <w:name w:val="Normal (Web)"/>
    <w:basedOn w:val="Normal"/>
    <w:uiPriority w:val="99"/>
    <w:semiHidden/>
    <w:unhideWhenUsed/>
    <w:rsid w:val="00E7376E"/>
    <w:pPr>
      <w:spacing w:before="100" w:beforeAutospacing="1" w:after="100" w:afterAutospacing="1" w:line="240" w:lineRule="auto"/>
    </w:pPr>
    <w:rPr>
      <w:rFonts w:eastAsia="Times New Roman" w:cs="Times New Roman"/>
      <w:szCs w:val="24"/>
    </w:rPr>
  </w:style>
  <w:style w:type="character" w:styleId="SubtleReference">
    <w:name w:val="Subtle Reference"/>
    <w:basedOn w:val="DefaultParagraphFont"/>
    <w:uiPriority w:val="31"/>
    <w:qFormat/>
    <w:rsid w:val="00712BEF"/>
    <w:rPr>
      <w:smallCaps/>
      <w:color w:val="C0504D" w:themeColor="accent2"/>
      <w:u w:val="single"/>
    </w:rPr>
  </w:style>
  <w:style w:type="paragraph" w:styleId="IntenseQuote">
    <w:name w:val="Intense Quote"/>
    <w:basedOn w:val="Normal"/>
    <w:next w:val="Normal"/>
    <w:link w:val="IntenseQuoteChar"/>
    <w:uiPriority w:val="30"/>
    <w:qFormat/>
    <w:rsid w:val="00712BE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12BEF"/>
    <w:rPr>
      <w:rFonts w:ascii="Times New Roman" w:hAnsi="Times New Roman"/>
      <w:b/>
      <w:bCs/>
      <w:i/>
      <w:iCs/>
      <w:color w:val="4F81BD" w:themeColor="accent1"/>
      <w:sz w:val="24"/>
    </w:rPr>
  </w:style>
  <w:style w:type="character" w:styleId="IntenseEmphasis">
    <w:name w:val="Intense Emphasis"/>
    <w:basedOn w:val="DefaultParagraphFont"/>
    <w:uiPriority w:val="21"/>
    <w:qFormat/>
    <w:rsid w:val="00712BEF"/>
    <w:rPr>
      <w:b/>
      <w:bCs/>
      <w:i/>
      <w:iCs/>
      <w:color w:val="4F81BD" w:themeColor="accent1"/>
    </w:rPr>
  </w:style>
  <w:style w:type="paragraph" w:styleId="BalloonText">
    <w:name w:val="Balloon Text"/>
    <w:basedOn w:val="Normal"/>
    <w:link w:val="BalloonTextChar"/>
    <w:uiPriority w:val="99"/>
    <w:semiHidden/>
    <w:unhideWhenUsed/>
    <w:rsid w:val="00B116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616"/>
    <w:rPr>
      <w:rFonts w:ascii="Tahoma" w:hAnsi="Tahoma" w:cs="Tahoma"/>
      <w:sz w:val="16"/>
      <w:szCs w:val="16"/>
    </w:rPr>
  </w:style>
  <w:style w:type="character" w:styleId="CommentReference">
    <w:name w:val="annotation reference"/>
    <w:basedOn w:val="DefaultParagraphFont"/>
    <w:uiPriority w:val="99"/>
    <w:semiHidden/>
    <w:unhideWhenUsed/>
    <w:rsid w:val="00B11616"/>
    <w:rPr>
      <w:sz w:val="16"/>
      <w:szCs w:val="16"/>
    </w:rPr>
  </w:style>
  <w:style w:type="paragraph" w:styleId="CommentText">
    <w:name w:val="annotation text"/>
    <w:basedOn w:val="Normal"/>
    <w:link w:val="CommentTextChar"/>
    <w:uiPriority w:val="99"/>
    <w:semiHidden/>
    <w:unhideWhenUsed/>
    <w:rsid w:val="00B11616"/>
    <w:pPr>
      <w:spacing w:line="240" w:lineRule="auto"/>
    </w:pPr>
    <w:rPr>
      <w:sz w:val="20"/>
      <w:szCs w:val="20"/>
    </w:rPr>
  </w:style>
  <w:style w:type="character" w:customStyle="1" w:styleId="CommentTextChar">
    <w:name w:val="Comment Text Char"/>
    <w:basedOn w:val="DefaultParagraphFont"/>
    <w:link w:val="CommentText"/>
    <w:uiPriority w:val="99"/>
    <w:semiHidden/>
    <w:rsid w:val="00B1161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11616"/>
    <w:rPr>
      <w:b/>
      <w:bCs/>
    </w:rPr>
  </w:style>
  <w:style w:type="character" w:customStyle="1" w:styleId="CommentSubjectChar">
    <w:name w:val="Comment Subject Char"/>
    <w:basedOn w:val="CommentTextChar"/>
    <w:link w:val="CommentSubject"/>
    <w:uiPriority w:val="99"/>
    <w:semiHidden/>
    <w:rsid w:val="00B11616"/>
    <w:rPr>
      <w:rFonts w:ascii="Times New Roman" w:hAnsi="Times New Roman"/>
      <w:b/>
      <w:bCs/>
      <w:sz w:val="20"/>
      <w:szCs w:val="20"/>
    </w:rPr>
  </w:style>
  <w:style w:type="paragraph" w:styleId="Revision">
    <w:name w:val="Revision"/>
    <w:hidden/>
    <w:uiPriority w:val="99"/>
    <w:semiHidden/>
    <w:rsid w:val="00B11616"/>
    <w:pPr>
      <w:spacing w:after="0" w:line="240" w:lineRule="auto"/>
    </w:pPr>
    <w:rPr>
      <w:rFonts w:ascii="Times New Roman" w:hAnsi="Times New Roman"/>
      <w:sz w:val="24"/>
    </w:rPr>
  </w:style>
  <w:style w:type="paragraph" w:styleId="Subtitle">
    <w:name w:val="Subtitle"/>
    <w:basedOn w:val="Normal"/>
    <w:next w:val="Normal"/>
    <w:link w:val="SubtitleChar"/>
    <w:uiPriority w:val="11"/>
    <w:qFormat/>
    <w:rsid w:val="0067274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67274F"/>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261"/>
    <w:rPr>
      <w:rFonts w:ascii="Times New Roman" w:hAnsi="Times New Roman"/>
      <w:sz w:val="24"/>
    </w:rPr>
  </w:style>
  <w:style w:type="paragraph" w:styleId="Heading1">
    <w:name w:val="heading 1"/>
    <w:basedOn w:val="Normal"/>
    <w:next w:val="Normal"/>
    <w:link w:val="Heading1Char"/>
    <w:uiPriority w:val="9"/>
    <w:qFormat/>
    <w:rsid w:val="00503CE7"/>
    <w:pPr>
      <w:pBdr>
        <w:bottom w:val="thinThickSmallGap" w:sz="12" w:space="1" w:color="943634" w:themeColor="accent2" w:themeShade="BF"/>
      </w:pBdr>
      <w:spacing w:before="400" w:line="252" w:lineRule="auto"/>
      <w:jc w:val="center"/>
      <w:outlineLvl w:val="0"/>
    </w:pPr>
    <w:rPr>
      <w:rFonts w:asciiTheme="majorHAnsi" w:hAnsiTheme="majorHAnsi" w:cstheme="majorBidi"/>
      <w:caps/>
      <w:color w:val="632423" w:themeColor="accent2" w:themeShade="80"/>
      <w:spacing w:val="20"/>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261"/>
    <w:pPr>
      <w:ind w:left="720"/>
      <w:contextualSpacing/>
    </w:pPr>
  </w:style>
  <w:style w:type="character" w:styleId="Hyperlink">
    <w:name w:val="Hyperlink"/>
    <w:basedOn w:val="DefaultParagraphFont"/>
    <w:uiPriority w:val="99"/>
    <w:unhideWhenUsed/>
    <w:rsid w:val="00296C85"/>
    <w:rPr>
      <w:color w:val="0000FF"/>
      <w:u w:val="single"/>
    </w:rPr>
  </w:style>
  <w:style w:type="character" w:customStyle="1" w:styleId="Heading1Char">
    <w:name w:val="Heading 1 Char"/>
    <w:basedOn w:val="DefaultParagraphFont"/>
    <w:link w:val="Heading1"/>
    <w:uiPriority w:val="9"/>
    <w:rsid w:val="00503CE7"/>
    <w:rPr>
      <w:rFonts w:asciiTheme="majorHAnsi" w:hAnsiTheme="majorHAnsi" w:cstheme="majorBidi"/>
      <w:caps/>
      <w:color w:val="632423" w:themeColor="accent2" w:themeShade="80"/>
      <w:spacing w:val="20"/>
      <w:sz w:val="28"/>
      <w:szCs w:val="28"/>
    </w:rPr>
  </w:style>
  <w:style w:type="character" w:styleId="IntenseReference">
    <w:name w:val="Intense Reference"/>
    <w:uiPriority w:val="32"/>
    <w:qFormat/>
    <w:rsid w:val="00503CE7"/>
    <w:rPr>
      <w:rFonts w:asciiTheme="minorHAnsi" w:eastAsiaTheme="minorEastAsia" w:hAnsiTheme="minorHAnsi" w:cstheme="minorBidi"/>
      <w:b/>
      <w:bCs/>
      <w:i/>
      <w:iCs/>
      <w:color w:val="622423" w:themeColor="accent2" w:themeShade="7F"/>
    </w:rPr>
  </w:style>
  <w:style w:type="character" w:styleId="SubtleEmphasis">
    <w:name w:val="Subtle Emphasis"/>
    <w:aliases w:val="Abbreviate"/>
    <w:uiPriority w:val="19"/>
    <w:qFormat/>
    <w:rsid w:val="00503CE7"/>
    <w:rPr>
      <w:rFonts w:ascii="Bell MT" w:hAnsi="Bell MT"/>
      <w:b w:val="0"/>
      <w:i w:val="0"/>
      <w:iCs/>
      <w:strike w:val="0"/>
      <w:dstrike w:val="0"/>
      <w:color w:val="7030A0"/>
      <w:sz w:val="18"/>
    </w:rPr>
  </w:style>
  <w:style w:type="paragraph" w:styleId="NormalWeb">
    <w:name w:val="Normal (Web)"/>
    <w:basedOn w:val="Normal"/>
    <w:uiPriority w:val="99"/>
    <w:semiHidden/>
    <w:unhideWhenUsed/>
    <w:rsid w:val="00E7376E"/>
    <w:pPr>
      <w:spacing w:before="100" w:beforeAutospacing="1" w:after="100" w:afterAutospacing="1" w:line="240" w:lineRule="auto"/>
    </w:pPr>
    <w:rPr>
      <w:rFonts w:eastAsia="Times New Roman" w:cs="Times New Roman"/>
      <w:szCs w:val="24"/>
    </w:rPr>
  </w:style>
  <w:style w:type="character" w:styleId="SubtleReference">
    <w:name w:val="Subtle Reference"/>
    <w:basedOn w:val="DefaultParagraphFont"/>
    <w:uiPriority w:val="31"/>
    <w:qFormat/>
    <w:rsid w:val="00712BEF"/>
    <w:rPr>
      <w:smallCaps/>
      <w:color w:val="C0504D" w:themeColor="accent2"/>
      <w:u w:val="single"/>
    </w:rPr>
  </w:style>
  <w:style w:type="paragraph" w:styleId="IntenseQuote">
    <w:name w:val="Intense Quote"/>
    <w:basedOn w:val="Normal"/>
    <w:next w:val="Normal"/>
    <w:link w:val="IntenseQuoteChar"/>
    <w:uiPriority w:val="30"/>
    <w:qFormat/>
    <w:rsid w:val="00712BE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12BEF"/>
    <w:rPr>
      <w:rFonts w:ascii="Times New Roman" w:hAnsi="Times New Roman"/>
      <w:b/>
      <w:bCs/>
      <w:i/>
      <w:iCs/>
      <w:color w:val="4F81BD" w:themeColor="accent1"/>
      <w:sz w:val="24"/>
    </w:rPr>
  </w:style>
  <w:style w:type="character" w:styleId="IntenseEmphasis">
    <w:name w:val="Intense Emphasis"/>
    <w:basedOn w:val="DefaultParagraphFont"/>
    <w:uiPriority w:val="21"/>
    <w:qFormat/>
    <w:rsid w:val="00712BEF"/>
    <w:rPr>
      <w:b/>
      <w:bCs/>
      <w:i/>
      <w:iCs/>
      <w:color w:val="4F81BD" w:themeColor="accent1"/>
    </w:rPr>
  </w:style>
  <w:style w:type="paragraph" w:styleId="BalloonText">
    <w:name w:val="Balloon Text"/>
    <w:basedOn w:val="Normal"/>
    <w:link w:val="BalloonTextChar"/>
    <w:uiPriority w:val="99"/>
    <w:semiHidden/>
    <w:unhideWhenUsed/>
    <w:rsid w:val="00B116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616"/>
    <w:rPr>
      <w:rFonts w:ascii="Tahoma" w:hAnsi="Tahoma" w:cs="Tahoma"/>
      <w:sz w:val="16"/>
      <w:szCs w:val="16"/>
    </w:rPr>
  </w:style>
  <w:style w:type="character" w:styleId="CommentReference">
    <w:name w:val="annotation reference"/>
    <w:basedOn w:val="DefaultParagraphFont"/>
    <w:uiPriority w:val="99"/>
    <w:semiHidden/>
    <w:unhideWhenUsed/>
    <w:rsid w:val="00B11616"/>
    <w:rPr>
      <w:sz w:val="16"/>
      <w:szCs w:val="16"/>
    </w:rPr>
  </w:style>
  <w:style w:type="paragraph" w:styleId="CommentText">
    <w:name w:val="annotation text"/>
    <w:basedOn w:val="Normal"/>
    <w:link w:val="CommentTextChar"/>
    <w:uiPriority w:val="99"/>
    <w:semiHidden/>
    <w:unhideWhenUsed/>
    <w:rsid w:val="00B11616"/>
    <w:pPr>
      <w:spacing w:line="240" w:lineRule="auto"/>
    </w:pPr>
    <w:rPr>
      <w:sz w:val="20"/>
      <w:szCs w:val="20"/>
    </w:rPr>
  </w:style>
  <w:style w:type="character" w:customStyle="1" w:styleId="CommentTextChar">
    <w:name w:val="Comment Text Char"/>
    <w:basedOn w:val="DefaultParagraphFont"/>
    <w:link w:val="CommentText"/>
    <w:uiPriority w:val="99"/>
    <w:semiHidden/>
    <w:rsid w:val="00B1161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11616"/>
    <w:rPr>
      <w:b/>
      <w:bCs/>
    </w:rPr>
  </w:style>
  <w:style w:type="character" w:customStyle="1" w:styleId="CommentSubjectChar">
    <w:name w:val="Comment Subject Char"/>
    <w:basedOn w:val="CommentTextChar"/>
    <w:link w:val="CommentSubject"/>
    <w:uiPriority w:val="99"/>
    <w:semiHidden/>
    <w:rsid w:val="00B11616"/>
    <w:rPr>
      <w:rFonts w:ascii="Times New Roman" w:hAnsi="Times New Roman"/>
      <w:b/>
      <w:bCs/>
      <w:sz w:val="20"/>
      <w:szCs w:val="20"/>
    </w:rPr>
  </w:style>
  <w:style w:type="paragraph" w:styleId="Revision">
    <w:name w:val="Revision"/>
    <w:hidden/>
    <w:uiPriority w:val="99"/>
    <w:semiHidden/>
    <w:rsid w:val="00B11616"/>
    <w:pPr>
      <w:spacing w:after="0" w:line="240" w:lineRule="auto"/>
    </w:pPr>
    <w:rPr>
      <w:rFonts w:ascii="Times New Roman" w:hAnsi="Times New Roman"/>
      <w:sz w:val="24"/>
    </w:rPr>
  </w:style>
  <w:style w:type="paragraph" w:styleId="Subtitle">
    <w:name w:val="Subtitle"/>
    <w:basedOn w:val="Normal"/>
    <w:next w:val="Normal"/>
    <w:link w:val="SubtitleChar"/>
    <w:uiPriority w:val="11"/>
    <w:qFormat/>
    <w:rsid w:val="0067274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67274F"/>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22638">
      <w:bodyDiv w:val="1"/>
      <w:marLeft w:val="0"/>
      <w:marRight w:val="0"/>
      <w:marTop w:val="0"/>
      <w:marBottom w:val="0"/>
      <w:divBdr>
        <w:top w:val="none" w:sz="0" w:space="0" w:color="auto"/>
        <w:left w:val="none" w:sz="0" w:space="0" w:color="auto"/>
        <w:bottom w:val="none" w:sz="0" w:space="0" w:color="auto"/>
        <w:right w:val="none" w:sz="0" w:space="0" w:color="auto"/>
      </w:divBdr>
      <w:divsChild>
        <w:div w:id="85348247">
          <w:marLeft w:val="0"/>
          <w:marRight w:val="0"/>
          <w:marTop w:val="0"/>
          <w:marBottom w:val="0"/>
          <w:divBdr>
            <w:top w:val="none" w:sz="0" w:space="0" w:color="auto"/>
            <w:left w:val="none" w:sz="0" w:space="0" w:color="auto"/>
            <w:bottom w:val="none" w:sz="0" w:space="0" w:color="auto"/>
            <w:right w:val="none" w:sz="0" w:space="0" w:color="auto"/>
          </w:divBdr>
          <w:divsChild>
            <w:div w:id="487550770">
              <w:marLeft w:val="0"/>
              <w:marRight w:val="0"/>
              <w:marTop w:val="0"/>
              <w:marBottom w:val="0"/>
              <w:divBdr>
                <w:top w:val="none" w:sz="0" w:space="0" w:color="auto"/>
                <w:left w:val="none" w:sz="0" w:space="0" w:color="auto"/>
                <w:bottom w:val="none" w:sz="0" w:space="0" w:color="auto"/>
                <w:right w:val="none" w:sz="0" w:space="0" w:color="auto"/>
              </w:divBdr>
              <w:divsChild>
                <w:div w:id="684215499">
                  <w:marLeft w:val="0"/>
                  <w:marRight w:val="0"/>
                  <w:marTop w:val="0"/>
                  <w:marBottom w:val="0"/>
                  <w:divBdr>
                    <w:top w:val="none" w:sz="0" w:space="0" w:color="auto"/>
                    <w:left w:val="none" w:sz="0" w:space="0" w:color="auto"/>
                    <w:bottom w:val="none" w:sz="0" w:space="0" w:color="auto"/>
                    <w:right w:val="none" w:sz="0" w:space="0" w:color="auto"/>
                  </w:divBdr>
                  <w:divsChild>
                    <w:div w:id="948900612">
                      <w:marLeft w:val="0"/>
                      <w:marRight w:val="0"/>
                      <w:marTop w:val="0"/>
                      <w:marBottom w:val="0"/>
                      <w:divBdr>
                        <w:top w:val="none" w:sz="0" w:space="0" w:color="auto"/>
                        <w:left w:val="none" w:sz="0" w:space="0" w:color="auto"/>
                        <w:bottom w:val="none" w:sz="0" w:space="0" w:color="auto"/>
                        <w:right w:val="none" w:sz="0" w:space="0" w:color="auto"/>
                      </w:divBdr>
                    </w:div>
                    <w:div w:id="513572027">
                      <w:marLeft w:val="0"/>
                      <w:marRight w:val="0"/>
                      <w:marTop w:val="0"/>
                      <w:marBottom w:val="0"/>
                      <w:divBdr>
                        <w:top w:val="none" w:sz="0" w:space="0" w:color="auto"/>
                        <w:left w:val="none" w:sz="0" w:space="0" w:color="auto"/>
                        <w:bottom w:val="none" w:sz="0" w:space="0" w:color="auto"/>
                        <w:right w:val="none" w:sz="0" w:space="0" w:color="auto"/>
                      </w:divBdr>
                    </w:div>
                    <w:div w:id="903611931">
                      <w:marLeft w:val="0"/>
                      <w:marRight w:val="0"/>
                      <w:marTop w:val="0"/>
                      <w:marBottom w:val="0"/>
                      <w:divBdr>
                        <w:top w:val="none" w:sz="0" w:space="0" w:color="auto"/>
                        <w:left w:val="none" w:sz="0" w:space="0" w:color="auto"/>
                        <w:bottom w:val="none" w:sz="0" w:space="0" w:color="auto"/>
                        <w:right w:val="none" w:sz="0" w:space="0" w:color="auto"/>
                      </w:divBdr>
                    </w:div>
                    <w:div w:id="1196041521">
                      <w:marLeft w:val="0"/>
                      <w:marRight w:val="0"/>
                      <w:marTop w:val="0"/>
                      <w:marBottom w:val="0"/>
                      <w:divBdr>
                        <w:top w:val="none" w:sz="0" w:space="0" w:color="auto"/>
                        <w:left w:val="none" w:sz="0" w:space="0" w:color="auto"/>
                        <w:bottom w:val="none" w:sz="0" w:space="0" w:color="auto"/>
                        <w:right w:val="none" w:sz="0" w:space="0" w:color="auto"/>
                      </w:divBdr>
                    </w:div>
                    <w:div w:id="1536457080">
                      <w:marLeft w:val="0"/>
                      <w:marRight w:val="0"/>
                      <w:marTop w:val="0"/>
                      <w:marBottom w:val="0"/>
                      <w:divBdr>
                        <w:top w:val="none" w:sz="0" w:space="0" w:color="auto"/>
                        <w:left w:val="none" w:sz="0" w:space="0" w:color="auto"/>
                        <w:bottom w:val="none" w:sz="0" w:space="0" w:color="auto"/>
                        <w:right w:val="none" w:sz="0" w:space="0" w:color="auto"/>
                      </w:divBdr>
                    </w:div>
                    <w:div w:id="441144332">
                      <w:marLeft w:val="0"/>
                      <w:marRight w:val="0"/>
                      <w:marTop w:val="0"/>
                      <w:marBottom w:val="0"/>
                      <w:divBdr>
                        <w:top w:val="none" w:sz="0" w:space="0" w:color="auto"/>
                        <w:left w:val="none" w:sz="0" w:space="0" w:color="auto"/>
                        <w:bottom w:val="none" w:sz="0" w:space="0" w:color="auto"/>
                        <w:right w:val="none" w:sz="0" w:space="0" w:color="auto"/>
                      </w:divBdr>
                    </w:div>
                    <w:div w:id="1844969775">
                      <w:marLeft w:val="0"/>
                      <w:marRight w:val="0"/>
                      <w:marTop w:val="0"/>
                      <w:marBottom w:val="0"/>
                      <w:divBdr>
                        <w:top w:val="none" w:sz="0" w:space="0" w:color="auto"/>
                        <w:left w:val="none" w:sz="0" w:space="0" w:color="auto"/>
                        <w:bottom w:val="none" w:sz="0" w:space="0" w:color="auto"/>
                        <w:right w:val="none" w:sz="0" w:space="0" w:color="auto"/>
                      </w:divBdr>
                    </w:div>
                    <w:div w:id="196465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451261">
      <w:bodyDiv w:val="1"/>
      <w:marLeft w:val="0"/>
      <w:marRight w:val="0"/>
      <w:marTop w:val="0"/>
      <w:marBottom w:val="0"/>
      <w:divBdr>
        <w:top w:val="none" w:sz="0" w:space="0" w:color="auto"/>
        <w:left w:val="none" w:sz="0" w:space="0" w:color="auto"/>
        <w:bottom w:val="none" w:sz="0" w:space="0" w:color="auto"/>
        <w:right w:val="none" w:sz="0" w:space="0" w:color="auto"/>
      </w:divBdr>
      <w:divsChild>
        <w:div w:id="1463423344">
          <w:marLeft w:val="0"/>
          <w:marRight w:val="0"/>
          <w:marTop w:val="0"/>
          <w:marBottom w:val="0"/>
          <w:divBdr>
            <w:top w:val="none" w:sz="0" w:space="0" w:color="auto"/>
            <w:left w:val="none" w:sz="0" w:space="0" w:color="auto"/>
            <w:bottom w:val="none" w:sz="0" w:space="0" w:color="auto"/>
            <w:right w:val="none" w:sz="0" w:space="0" w:color="auto"/>
          </w:divBdr>
          <w:divsChild>
            <w:div w:id="1272542659">
              <w:marLeft w:val="0"/>
              <w:marRight w:val="0"/>
              <w:marTop w:val="0"/>
              <w:marBottom w:val="0"/>
              <w:divBdr>
                <w:top w:val="none" w:sz="0" w:space="0" w:color="auto"/>
                <w:left w:val="none" w:sz="0" w:space="0" w:color="auto"/>
                <w:bottom w:val="none" w:sz="0" w:space="0" w:color="auto"/>
                <w:right w:val="none" w:sz="0" w:space="0" w:color="auto"/>
              </w:divBdr>
              <w:divsChild>
                <w:div w:id="1363554524">
                  <w:marLeft w:val="0"/>
                  <w:marRight w:val="0"/>
                  <w:marTop w:val="0"/>
                  <w:marBottom w:val="0"/>
                  <w:divBdr>
                    <w:top w:val="none" w:sz="0" w:space="0" w:color="auto"/>
                    <w:left w:val="none" w:sz="0" w:space="0" w:color="auto"/>
                    <w:bottom w:val="none" w:sz="0" w:space="0" w:color="auto"/>
                    <w:right w:val="none" w:sz="0" w:space="0" w:color="auto"/>
                  </w:divBdr>
                  <w:divsChild>
                    <w:div w:id="825129520">
                      <w:marLeft w:val="0"/>
                      <w:marRight w:val="0"/>
                      <w:marTop w:val="0"/>
                      <w:marBottom w:val="0"/>
                      <w:divBdr>
                        <w:top w:val="none" w:sz="0" w:space="0" w:color="auto"/>
                        <w:left w:val="none" w:sz="0" w:space="0" w:color="auto"/>
                        <w:bottom w:val="none" w:sz="0" w:space="0" w:color="auto"/>
                        <w:right w:val="none" w:sz="0" w:space="0" w:color="auto"/>
                      </w:divBdr>
                    </w:div>
                    <w:div w:id="896552744">
                      <w:marLeft w:val="0"/>
                      <w:marRight w:val="0"/>
                      <w:marTop w:val="0"/>
                      <w:marBottom w:val="0"/>
                      <w:divBdr>
                        <w:top w:val="none" w:sz="0" w:space="0" w:color="auto"/>
                        <w:left w:val="none" w:sz="0" w:space="0" w:color="auto"/>
                        <w:bottom w:val="none" w:sz="0" w:space="0" w:color="auto"/>
                        <w:right w:val="none" w:sz="0" w:space="0" w:color="auto"/>
                      </w:divBdr>
                    </w:div>
                    <w:div w:id="1112480611">
                      <w:marLeft w:val="0"/>
                      <w:marRight w:val="0"/>
                      <w:marTop w:val="0"/>
                      <w:marBottom w:val="0"/>
                      <w:divBdr>
                        <w:top w:val="none" w:sz="0" w:space="0" w:color="auto"/>
                        <w:left w:val="none" w:sz="0" w:space="0" w:color="auto"/>
                        <w:bottom w:val="none" w:sz="0" w:space="0" w:color="auto"/>
                        <w:right w:val="none" w:sz="0" w:space="0" w:color="auto"/>
                      </w:divBdr>
                    </w:div>
                    <w:div w:id="1210609895">
                      <w:marLeft w:val="0"/>
                      <w:marRight w:val="0"/>
                      <w:marTop w:val="0"/>
                      <w:marBottom w:val="0"/>
                      <w:divBdr>
                        <w:top w:val="none" w:sz="0" w:space="0" w:color="auto"/>
                        <w:left w:val="none" w:sz="0" w:space="0" w:color="auto"/>
                        <w:bottom w:val="none" w:sz="0" w:space="0" w:color="auto"/>
                        <w:right w:val="none" w:sz="0" w:space="0" w:color="auto"/>
                      </w:divBdr>
                    </w:div>
                    <w:div w:id="2205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187322">
      <w:bodyDiv w:val="1"/>
      <w:marLeft w:val="0"/>
      <w:marRight w:val="0"/>
      <w:marTop w:val="0"/>
      <w:marBottom w:val="0"/>
      <w:divBdr>
        <w:top w:val="none" w:sz="0" w:space="0" w:color="auto"/>
        <w:left w:val="none" w:sz="0" w:space="0" w:color="auto"/>
        <w:bottom w:val="none" w:sz="0" w:space="0" w:color="auto"/>
        <w:right w:val="none" w:sz="0" w:space="0" w:color="auto"/>
      </w:divBdr>
      <w:divsChild>
        <w:div w:id="301737630">
          <w:marLeft w:val="0"/>
          <w:marRight w:val="0"/>
          <w:marTop w:val="0"/>
          <w:marBottom w:val="0"/>
          <w:divBdr>
            <w:top w:val="none" w:sz="0" w:space="0" w:color="auto"/>
            <w:left w:val="none" w:sz="0" w:space="0" w:color="auto"/>
            <w:bottom w:val="none" w:sz="0" w:space="0" w:color="auto"/>
            <w:right w:val="none" w:sz="0" w:space="0" w:color="auto"/>
          </w:divBdr>
          <w:divsChild>
            <w:div w:id="117457238">
              <w:marLeft w:val="0"/>
              <w:marRight w:val="0"/>
              <w:marTop w:val="0"/>
              <w:marBottom w:val="0"/>
              <w:divBdr>
                <w:top w:val="none" w:sz="0" w:space="0" w:color="auto"/>
                <w:left w:val="none" w:sz="0" w:space="0" w:color="auto"/>
                <w:bottom w:val="none" w:sz="0" w:space="0" w:color="auto"/>
                <w:right w:val="none" w:sz="0" w:space="0" w:color="auto"/>
              </w:divBdr>
              <w:divsChild>
                <w:div w:id="37273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371335">
      <w:bodyDiv w:val="1"/>
      <w:marLeft w:val="0"/>
      <w:marRight w:val="0"/>
      <w:marTop w:val="0"/>
      <w:marBottom w:val="0"/>
      <w:divBdr>
        <w:top w:val="none" w:sz="0" w:space="0" w:color="auto"/>
        <w:left w:val="none" w:sz="0" w:space="0" w:color="auto"/>
        <w:bottom w:val="none" w:sz="0" w:space="0" w:color="auto"/>
        <w:right w:val="none" w:sz="0" w:space="0" w:color="auto"/>
      </w:divBdr>
      <w:divsChild>
        <w:div w:id="1995603480">
          <w:marLeft w:val="0"/>
          <w:marRight w:val="0"/>
          <w:marTop w:val="0"/>
          <w:marBottom w:val="0"/>
          <w:divBdr>
            <w:top w:val="none" w:sz="0" w:space="0" w:color="auto"/>
            <w:left w:val="none" w:sz="0" w:space="0" w:color="auto"/>
            <w:bottom w:val="none" w:sz="0" w:space="0" w:color="auto"/>
            <w:right w:val="none" w:sz="0" w:space="0" w:color="auto"/>
          </w:divBdr>
          <w:divsChild>
            <w:div w:id="1307929954">
              <w:marLeft w:val="0"/>
              <w:marRight w:val="0"/>
              <w:marTop w:val="0"/>
              <w:marBottom w:val="0"/>
              <w:divBdr>
                <w:top w:val="none" w:sz="0" w:space="0" w:color="auto"/>
                <w:left w:val="none" w:sz="0" w:space="0" w:color="auto"/>
                <w:bottom w:val="none" w:sz="0" w:space="0" w:color="auto"/>
                <w:right w:val="none" w:sz="0" w:space="0" w:color="auto"/>
              </w:divBdr>
              <w:divsChild>
                <w:div w:id="2050521228">
                  <w:marLeft w:val="0"/>
                  <w:marRight w:val="0"/>
                  <w:marTop w:val="0"/>
                  <w:marBottom w:val="0"/>
                  <w:divBdr>
                    <w:top w:val="none" w:sz="0" w:space="0" w:color="auto"/>
                    <w:left w:val="none" w:sz="0" w:space="0" w:color="auto"/>
                    <w:bottom w:val="none" w:sz="0" w:space="0" w:color="auto"/>
                    <w:right w:val="none" w:sz="0" w:space="0" w:color="auto"/>
                  </w:divBdr>
                  <w:divsChild>
                    <w:div w:id="1478761417">
                      <w:marLeft w:val="0"/>
                      <w:marRight w:val="0"/>
                      <w:marTop w:val="0"/>
                      <w:marBottom w:val="0"/>
                      <w:divBdr>
                        <w:top w:val="none" w:sz="0" w:space="0" w:color="auto"/>
                        <w:left w:val="none" w:sz="0" w:space="0" w:color="auto"/>
                        <w:bottom w:val="none" w:sz="0" w:space="0" w:color="auto"/>
                        <w:right w:val="none" w:sz="0" w:space="0" w:color="auto"/>
                      </w:divBdr>
                      <w:divsChild>
                        <w:div w:id="87970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893826">
      <w:bodyDiv w:val="1"/>
      <w:marLeft w:val="0"/>
      <w:marRight w:val="0"/>
      <w:marTop w:val="0"/>
      <w:marBottom w:val="0"/>
      <w:divBdr>
        <w:top w:val="none" w:sz="0" w:space="0" w:color="auto"/>
        <w:left w:val="none" w:sz="0" w:space="0" w:color="auto"/>
        <w:bottom w:val="none" w:sz="0" w:space="0" w:color="auto"/>
        <w:right w:val="none" w:sz="0" w:space="0" w:color="auto"/>
      </w:divBdr>
      <w:divsChild>
        <w:div w:id="1473907910">
          <w:marLeft w:val="0"/>
          <w:marRight w:val="0"/>
          <w:marTop w:val="0"/>
          <w:marBottom w:val="0"/>
          <w:divBdr>
            <w:top w:val="none" w:sz="0" w:space="0" w:color="auto"/>
            <w:left w:val="none" w:sz="0" w:space="0" w:color="auto"/>
            <w:bottom w:val="none" w:sz="0" w:space="0" w:color="auto"/>
            <w:right w:val="none" w:sz="0" w:space="0" w:color="auto"/>
          </w:divBdr>
          <w:divsChild>
            <w:div w:id="636256024">
              <w:marLeft w:val="0"/>
              <w:marRight w:val="0"/>
              <w:marTop w:val="0"/>
              <w:marBottom w:val="0"/>
              <w:divBdr>
                <w:top w:val="none" w:sz="0" w:space="0" w:color="auto"/>
                <w:left w:val="none" w:sz="0" w:space="0" w:color="auto"/>
                <w:bottom w:val="none" w:sz="0" w:space="0" w:color="auto"/>
                <w:right w:val="none" w:sz="0" w:space="0" w:color="auto"/>
              </w:divBdr>
              <w:divsChild>
                <w:div w:id="828521528">
                  <w:marLeft w:val="0"/>
                  <w:marRight w:val="0"/>
                  <w:marTop w:val="0"/>
                  <w:marBottom w:val="0"/>
                  <w:divBdr>
                    <w:top w:val="none" w:sz="0" w:space="0" w:color="auto"/>
                    <w:left w:val="none" w:sz="0" w:space="0" w:color="auto"/>
                    <w:bottom w:val="none" w:sz="0" w:space="0" w:color="auto"/>
                    <w:right w:val="none" w:sz="0" w:space="0" w:color="auto"/>
                  </w:divBdr>
                  <w:divsChild>
                    <w:div w:id="1874147393">
                      <w:marLeft w:val="0"/>
                      <w:marRight w:val="0"/>
                      <w:marTop w:val="0"/>
                      <w:marBottom w:val="0"/>
                      <w:divBdr>
                        <w:top w:val="none" w:sz="0" w:space="0" w:color="auto"/>
                        <w:left w:val="none" w:sz="0" w:space="0" w:color="auto"/>
                        <w:bottom w:val="none" w:sz="0" w:space="0" w:color="auto"/>
                        <w:right w:val="none" w:sz="0" w:space="0" w:color="auto"/>
                      </w:divBdr>
                    </w:div>
                    <w:div w:id="884176175">
                      <w:marLeft w:val="0"/>
                      <w:marRight w:val="0"/>
                      <w:marTop w:val="0"/>
                      <w:marBottom w:val="0"/>
                      <w:divBdr>
                        <w:top w:val="none" w:sz="0" w:space="0" w:color="auto"/>
                        <w:left w:val="none" w:sz="0" w:space="0" w:color="auto"/>
                        <w:bottom w:val="none" w:sz="0" w:space="0" w:color="auto"/>
                        <w:right w:val="none" w:sz="0" w:space="0" w:color="auto"/>
                      </w:divBdr>
                    </w:div>
                    <w:div w:id="708066859">
                      <w:marLeft w:val="0"/>
                      <w:marRight w:val="0"/>
                      <w:marTop w:val="0"/>
                      <w:marBottom w:val="0"/>
                      <w:divBdr>
                        <w:top w:val="none" w:sz="0" w:space="0" w:color="auto"/>
                        <w:left w:val="none" w:sz="0" w:space="0" w:color="auto"/>
                        <w:bottom w:val="none" w:sz="0" w:space="0" w:color="auto"/>
                        <w:right w:val="none" w:sz="0" w:space="0" w:color="auto"/>
                      </w:divBdr>
                    </w:div>
                    <w:div w:id="492719146">
                      <w:marLeft w:val="0"/>
                      <w:marRight w:val="0"/>
                      <w:marTop w:val="0"/>
                      <w:marBottom w:val="0"/>
                      <w:divBdr>
                        <w:top w:val="none" w:sz="0" w:space="0" w:color="auto"/>
                        <w:left w:val="none" w:sz="0" w:space="0" w:color="auto"/>
                        <w:bottom w:val="none" w:sz="0" w:space="0" w:color="auto"/>
                        <w:right w:val="none" w:sz="0" w:space="0" w:color="auto"/>
                      </w:divBdr>
                    </w:div>
                    <w:div w:id="2124617761">
                      <w:marLeft w:val="0"/>
                      <w:marRight w:val="0"/>
                      <w:marTop w:val="0"/>
                      <w:marBottom w:val="0"/>
                      <w:divBdr>
                        <w:top w:val="none" w:sz="0" w:space="0" w:color="auto"/>
                        <w:left w:val="none" w:sz="0" w:space="0" w:color="auto"/>
                        <w:bottom w:val="none" w:sz="0" w:space="0" w:color="auto"/>
                        <w:right w:val="none" w:sz="0" w:space="0" w:color="auto"/>
                      </w:divBdr>
                    </w:div>
                    <w:div w:id="740175478">
                      <w:marLeft w:val="0"/>
                      <w:marRight w:val="0"/>
                      <w:marTop w:val="0"/>
                      <w:marBottom w:val="0"/>
                      <w:divBdr>
                        <w:top w:val="none" w:sz="0" w:space="0" w:color="auto"/>
                        <w:left w:val="none" w:sz="0" w:space="0" w:color="auto"/>
                        <w:bottom w:val="none" w:sz="0" w:space="0" w:color="auto"/>
                        <w:right w:val="none" w:sz="0" w:space="0" w:color="auto"/>
                      </w:divBdr>
                    </w:div>
                    <w:div w:id="1895195519">
                      <w:marLeft w:val="0"/>
                      <w:marRight w:val="0"/>
                      <w:marTop w:val="0"/>
                      <w:marBottom w:val="0"/>
                      <w:divBdr>
                        <w:top w:val="none" w:sz="0" w:space="0" w:color="auto"/>
                        <w:left w:val="none" w:sz="0" w:space="0" w:color="auto"/>
                        <w:bottom w:val="none" w:sz="0" w:space="0" w:color="auto"/>
                        <w:right w:val="none" w:sz="0" w:space="0" w:color="auto"/>
                      </w:divBdr>
                    </w:div>
                    <w:div w:id="304820079">
                      <w:marLeft w:val="0"/>
                      <w:marRight w:val="0"/>
                      <w:marTop w:val="0"/>
                      <w:marBottom w:val="0"/>
                      <w:divBdr>
                        <w:top w:val="none" w:sz="0" w:space="0" w:color="auto"/>
                        <w:left w:val="none" w:sz="0" w:space="0" w:color="auto"/>
                        <w:bottom w:val="none" w:sz="0" w:space="0" w:color="auto"/>
                        <w:right w:val="none" w:sz="0" w:space="0" w:color="auto"/>
                      </w:divBdr>
                    </w:div>
                    <w:div w:id="1166439965">
                      <w:marLeft w:val="0"/>
                      <w:marRight w:val="0"/>
                      <w:marTop w:val="0"/>
                      <w:marBottom w:val="0"/>
                      <w:divBdr>
                        <w:top w:val="none" w:sz="0" w:space="0" w:color="auto"/>
                        <w:left w:val="none" w:sz="0" w:space="0" w:color="auto"/>
                        <w:bottom w:val="none" w:sz="0" w:space="0" w:color="auto"/>
                        <w:right w:val="none" w:sz="0" w:space="0" w:color="auto"/>
                      </w:divBdr>
                    </w:div>
                    <w:div w:id="170729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540358">
      <w:bodyDiv w:val="1"/>
      <w:marLeft w:val="0"/>
      <w:marRight w:val="0"/>
      <w:marTop w:val="0"/>
      <w:marBottom w:val="0"/>
      <w:divBdr>
        <w:top w:val="none" w:sz="0" w:space="0" w:color="auto"/>
        <w:left w:val="none" w:sz="0" w:space="0" w:color="auto"/>
        <w:bottom w:val="none" w:sz="0" w:space="0" w:color="auto"/>
        <w:right w:val="none" w:sz="0" w:space="0" w:color="auto"/>
      </w:divBdr>
      <w:divsChild>
        <w:div w:id="2076396149">
          <w:marLeft w:val="0"/>
          <w:marRight w:val="0"/>
          <w:marTop w:val="0"/>
          <w:marBottom w:val="0"/>
          <w:divBdr>
            <w:top w:val="none" w:sz="0" w:space="0" w:color="auto"/>
            <w:left w:val="none" w:sz="0" w:space="0" w:color="auto"/>
            <w:bottom w:val="none" w:sz="0" w:space="0" w:color="auto"/>
            <w:right w:val="none" w:sz="0" w:space="0" w:color="auto"/>
          </w:divBdr>
          <w:divsChild>
            <w:div w:id="1984002467">
              <w:marLeft w:val="0"/>
              <w:marRight w:val="0"/>
              <w:marTop w:val="0"/>
              <w:marBottom w:val="0"/>
              <w:divBdr>
                <w:top w:val="none" w:sz="0" w:space="0" w:color="auto"/>
                <w:left w:val="none" w:sz="0" w:space="0" w:color="auto"/>
                <w:bottom w:val="none" w:sz="0" w:space="0" w:color="auto"/>
                <w:right w:val="none" w:sz="0" w:space="0" w:color="auto"/>
              </w:divBdr>
              <w:divsChild>
                <w:div w:id="75721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148524">
      <w:bodyDiv w:val="1"/>
      <w:marLeft w:val="0"/>
      <w:marRight w:val="0"/>
      <w:marTop w:val="0"/>
      <w:marBottom w:val="0"/>
      <w:divBdr>
        <w:top w:val="none" w:sz="0" w:space="0" w:color="auto"/>
        <w:left w:val="none" w:sz="0" w:space="0" w:color="auto"/>
        <w:bottom w:val="none" w:sz="0" w:space="0" w:color="auto"/>
        <w:right w:val="none" w:sz="0" w:space="0" w:color="auto"/>
      </w:divBdr>
      <w:divsChild>
        <w:div w:id="1068959542">
          <w:marLeft w:val="0"/>
          <w:marRight w:val="0"/>
          <w:marTop w:val="0"/>
          <w:marBottom w:val="0"/>
          <w:divBdr>
            <w:top w:val="none" w:sz="0" w:space="0" w:color="auto"/>
            <w:left w:val="none" w:sz="0" w:space="0" w:color="auto"/>
            <w:bottom w:val="none" w:sz="0" w:space="0" w:color="auto"/>
            <w:right w:val="none" w:sz="0" w:space="0" w:color="auto"/>
          </w:divBdr>
          <w:divsChild>
            <w:div w:id="102651334">
              <w:marLeft w:val="0"/>
              <w:marRight w:val="0"/>
              <w:marTop w:val="0"/>
              <w:marBottom w:val="0"/>
              <w:divBdr>
                <w:top w:val="none" w:sz="0" w:space="0" w:color="auto"/>
                <w:left w:val="none" w:sz="0" w:space="0" w:color="auto"/>
                <w:bottom w:val="none" w:sz="0" w:space="0" w:color="auto"/>
                <w:right w:val="none" w:sz="0" w:space="0" w:color="auto"/>
              </w:divBdr>
              <w:divsChild>
                <w:div w:id="301931876">
                  <w:marLeft w:val="0"/>
                  <w:marRight w:val="0"/>
                  <w:marTop w:val="0"/>
                  <w:marBottom w:val="0"/>
                  <w:divBdr>
                    <w:top w:val="none" w:sz="0" w:space="0" w:color="auto"/>
                    <w:left w:val="none" w:sz="0" w:space="0" w:color="auto"/>
                    <w:bottom w:val="none" w:sz="0" w:space="0" w:color="auto"/>
                    <w:right w:val="none" w:sz="0" w:space="0" w:color="auto"/>
                  </w:divBdr>
                  <w:divsChild>
                    <w:div w:id="1937246102">
                      <w:marLeft w:val="0"/>
                      <w:marRight w:val="0"/>
                      <w:marTop w:val="0"/>
                      <w:marBottom w:val="0"/>
                      <w:divBdr>
                        <w:top w:val="none" w:sz="0" w:space="0" w:color="auto"/>
                        <w:left w:val="none" w:sz="0" w:space="0" w:color="auto"/>
                        <w:bottom w:val="none" w:sz="0" w:space="0" w:color="auto"/>
                        <w:right w:val="none" w:sz="0" w:space="0" w:color="auto"/>
                      </w:divBdr>
                      <w:divsChild>
                        <w:div w:id="1745639328">
                          <w:marLeft w:val="0"/>
                          <w:marRight w:val="0"/>
                          <w:marTop w:val="0"/>
                          <w:marBottom w:val="0"/>
                          <w:divBdr>
                            <w:top w:val="none" w:sz="0" w:space="0" w:color="auto"/>
                            <w:left w:val="none" w:sz="0" w:space="0" w:color="auto"/>
                            <w:bottom w:val="none" w:sz="0" w:space="0" w:color="auto"/>
                            <w:right w:val="none" w:sz="0" w:space="0" w:color="auto"/>
                          </w:divBdr>
                        </w:div>
                        <w:div w:id="69481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3026067">
      <w:bodyDiv w:val="1"/>
      <w:marLeft w:val="0"/>
      <w:marRight w:val="0"/>
      <w:marTop w:val="0"/>
      <w:marBottom w:val="0"/>
      <w:divBdr>
        <w:top w:val="none" w:sz="0" w:space="0" w:color="auto"/>
        <w:left w:val="none" w:sz="0" w:space="0" w:color="auto"/>
        <w:bottom w:val="none" w:sz="0" w:space="0" w:color="auto"/>
        <w:right w:val="none" w:sz="0" w:space="0" w:color="auto"/>
      </w:divBdr>
      <w:divsChild>
        <w:div w:id="1033573512">
          <w:marLeft w:val="0"/>
          <w:marRight w:val="0"/>
          <w:marTop w:val="0"/>
          <w:marBottom w:val="0"/>
          <w:divBdr>
            <w:top w:val="none" w:sz="0" w:space="0" w:color="auto"/>
            <w:left w:val="none" w:sz="0" w:space="0" w:color="auto"/>
            <w:bottom w:val="none" w:sz="0" w:space="0" w:color="auto"/>
            <w:right w:val="none" w:sz="0" w:space="0" w:color="auto"/>
          </w:divBdr>
          <w:divsChild>
            <w:div w:id="1233615838">
              <w:marLeft w:val="0"/>
              <w:marRight w:val="0"/>
              <w:marTop w:val="0"/>
              <w:marBottom w:val="0"/>
              <w:divBdr>
                <w:top w:val="none" w:sz="0" w:space="0" w:color="auto"/>
                <w:left w:val="none" w:sz="0" w:space="0" w:color="auto"/>
                <w:bottom w:val="none" w:sz="0" w:space="0" w:color="auto"/>
                <w:right w:val="none" w:sz="0" w:space="0" w:color="auto"/>
              </w:divBdr>
              <w:divsChild>
                <w:div w:id="2146727689">
                  <w:marLeft w:val="0"/>
                  <w:marRight w:val="0"/>
                  <w:marTop w:val="0"/>
                  <w:marBottom w:val="0"/>
                  <w:divBdr>
                    <w:top w:val="none" w:sz="0" w:space="0" w:color="auto"/>
                    <w:left w:val="none" w:sz="0" w:space="0" w:color="auto"/>
                    <w:bottom w:val="none" w:sz="0" w:space="0" w:color="auto"/>
                    <w:right w:val="none" w:sz="0" w:space="0" w:color="auto"/>
                  </w:divBdr>
                  <w:divsChild>
                    <w:div w:id="30737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056898">
      <w:bodyDiv w:val="1"/>
      <w:marLeft w:val="0"/>
      <w:marRight w:val="0"/>
      <w:marTop w:val="0"/>
      <w:marBottom w:val="0"/>
      <w:divBdr>
        <w:top w:val="none" w:sz="0" w:space="0" w:color="auto"/>
        <w:left w:val="none" w:sz="0" w:space="0" w:color="auto"/>
        <w:bottom w:val="none" w:sz="0" w:space="0" w:color="auto"/>
        <w:right w:val="none" w:sz="0" w:space="0" w:color="auto"/>
      </w:divBdr>
      <w:divsChild>
        <w:div w:id="205145154">
          <w:marLeft w:val="547"/>
          <w:marRight w:val="0"/>
          <w:marTop w:val="0"/>
          <w:marBottom w:val="0"/>
          <w:divBdr>
            <w:top w:val="none" w:sz="0" w:space="0" w:color="auto"/>
            <w:left w:val="none" w:sz="0" w:space="0" w:color="auto"/>
            <w:bottom w:val="none" w:sz="0" w:space="0" w:color="auto"/>
            <w:right w:val="none" w:sz="0" w:space="0" w:color="auto"/>
          </w:divBdr>
        </w:div>
      </w:divsChild>
    </w:div>
    <w:div w:id="653294926">
      <w:bodyDiv w:val="1"/>
      <w:marLeft w:val="0"/>
      <w:marRight w:val="0"/>
      <w:marTop w:val="0"/>
      <w:marBottom w:val="0"/>
      <w:divBdr>
        <w:top w:val="none" w:sz="0" w:space="0" w:color="auto"/>
        <w:left w:val="none" w:sz="0" w:space="0" w:color="auto"/>
        <w:bottom w:val="none" w:sz="0" w:space="0" w:color="auto"/>
        <w:right w:val="none" w:sz="0" w:space="0" w:color="auto"/>
      </w:divBdr>
    </w:div>
    <w:div w:id="1176771424">
      <w:bodyDiv w:val="1"/>
      <w:marLeft w:val="0"/>
      <w:marRight w:val="0"/>
      <w:marTop w:val="0"/>
      <w:marBottom w:val="0"/>
      <w:divBdr>
        <w:top w:val="none" w:sz="0" w:space="0" w:color="auto"/>
        <w:left w:val="none" w:sz="0" w:space="0" w:color="auto"/>
        <w:bottom w:val="none" w:sz="0" w:space="0" w:color="auto"/>
        <w:right w:val="none" w:sz="0" w:space="0" w:color="auto"/>
      </w:divBdr>
    </w:div>
    <w:div w:id="1195928439">
      <w:bodyDiv w:val="1"/>
      <w:marLeft w:val="0"/>
      <w:marRight w:val="0"/>
      <w:marTop w:val="0"/>
      <w:marBottom w:val="0"/>
      <w:divBdr>
        <w:top w:val="none" w:sz="0" w:space="0" w:color="auto"/>
        <w:left w:val="none" w:sz="0" w:space="0" w:color="auto"/>
        <w:bottom w:val="none" w:sz="0" w:space="0" w:color="auto"/>
        <w:right w:val="none" w:sz="0" w:space="0" w:color="auto"/>
      </w:divBdr>
      <w:divsChild>
        <w:div w:id="459230595">
          <w:marLeft w:val="0"/>
          <w:marRight w:val="0"/>
          <w:marTop w:val="0"/>
          <w:marBottom w:val="0"/>
          <w:divBdr>
            <w:top w:val="none" w:sz="0" w:space="0" w:color="auto"/>
            <w:left w:val="none" w:sz="0" w:space="0" w:color="auto"/>
            <w:bottom w:val="none" w:sz="0" w:space="0" w:color="auto"/>
            <w:right w:val="none" w:sz="0" w:space="0" w:color="auto"/>
          </w:divBdr>
          <w:divsChild>
            <w:div w:id="1938437611">
              <w:marLeft w:val="0"/>
              <w:marRight w:val="0"/>
              <w:marTop w:val="0"/>
              <w:marBottom w:val="0"/>
              <w:divBdr>
                <w:top w:val="none" w:sz="0" w:space="0" w:color="auto"/>
                <w:left w:val="none" w:sz="0" w:space="0" w:color="auto"/>
                <w:bottom w:val="none" w:sz="0" w:space="0" w:color="auto"/>
                <w:right w:val="none" w:sz="0" w:space="0" w:color="auto"/>
              </w:divBdr>
              <w:divsChild>
                <w:div w:id="1764765094">
                  <w:marLeft w:val="0"/>
                  <w:marRight w:val="0"/>
                  <w:marTop w:val="0"/>
                  <w:marBottom w:val="0"/>
                  <w:divBdr>
                    <w:top w:val="none" w:sz="0" w:space="0" w:color="auto"/>
                    <w:left w:val="none" w:sz="0" w:space="0" w:color="auto"/>
                    <w:bottom w:val="none" w:sz="0" w:space="0" w:color="auto"/>
                    <w:right w:val="none" w:sz="0" w:space="0" w:color="auto"/>
                  </w:divBdr>
                  <w:divsChild>
                    <w:div w:id="138113490">
                      <w:marLeft w:val="0"/>
                      <w:marRight w:val="0"/>
                      <w:marTop w:val="0"/>
                      <w:marBottom w:val="0"/>
                      <w:divBdr>
                        <w:top w:val="none" w:sz="0" w:space="0" w:color="auto"/>
                        <w:left w:val="none" w:sz="0" w:space="0" w:color="auto"/>
                        <w:bottom w:val="none" w:sz="0" w:space="0" w:color="auto"/>
                        <w:right w:val="none" w:sz="0" w:space="0" w:color="auto"/>
                      </w:divBdr>
                    </w:div>
                    <w:div w:id="826090608">
                      <w:marLeft w:val="0"/>
                      <w:marRight w:val="0"/>
                      <w:marTop w:val="0"/>
                      <w:marBottom w:val="0"/>
                      <w:divBdr>
                        <w:top w:val="none" w:sz="0" w:space="0" w:color="auto"/>
                        <w:left w:val="none" w:sz="0" w:space="0" w:color="auto"/>
                        <w:bottom w:val="none" w:sz="0" w:space="0" w:color="auto"/>
                        <w:right w:val="none" w:sz="0" w:space="0" w:color="auto"/>
                      </w:divBdr>
                    </w:div>
                    <w:div w:id="1923491658">
                      <w:marLeft w:val="0"/>
                      <w:marRight w:val="0"/>
                      <w:marTop w:val="0"/>
                      <w:marBottom w:val="0"/>
                      <w:divBdr>
                        <w:top w:val="none" w:sz="0" w:space="0" w:color="auto"/>
                        <w:left w:val="none" w:sz="0" w:space="0" w:color="auto"/>
                        <w:bottom w:val="none" w:sz="0" w:space="0" w:color="auto"/>
                        <w:right w:val="none" w:sz="0" w:space="0" w:color="auto"/>
                      </w:divBdr>
                    </w:div>
                    <w:div w:id="1393966405">
                      <w:marLeft w:val="0"/>
                      <w:marRight w:val="0"/>
                      <w:marTop w:val="0"/>
                      <w:marBottom w:val="0"/>
                      <w:divBdr>
                        <w:top w:val="none" w:sz="0" w:space="0" w:color="auto"/>
                        <w:left w:val="none" w:sz="0" w:space="0" w:color="auto"/>
                        <w:bottom w:val="none" w:sz="0" w:space="0" w:color="auto"/>
                        <w:right w:val="none" w:sz="0" w:space="0" w:color="auto"/>
                      </w:divBdr>
                    </w:div>
                    <w:div w:id="758869403">
                      <w:marLeft w:val="0"/>
                      <w:marRight w:val="0"/>
                      <w:marTop w:val="0"/>
                      <w:marBottom w:val="0"/>
                      <w:divBdr>
                        <w:top w:val="none" w:sz="0" w:space="0" w:color="auto"/>
                        <w:left w:val="none" w:sz="0" w:space="0" w:color="auto"/>
                        <w:bottom w:val="none" w:sz="0" w:space="0" w:color="auto"/>
                        <w:right w:val="none" w:sz="0" w:space="0" w:color="auto"/>
                      </w:divBdr>
                    </w:div>
                    <w:div w:id="1939940935">
                      <w:marLeft w:val="0"/>
                      <w:marRight w:val="0"/>
                      <w:marTop w:val="0"/>
                      <w:marBottom w:val="0"/>
                      <w:divBdr>
                        <w:top w:val="none" w:sz="0" w:space="0" w:color="auto"/>
                        <w:left w:val="none" w:sz="0" w:space="0" w:color="auto"/>
                        <w:bottom w:val="none" w:sz="0" w:space="0" w:color="auto"/>
                        <w:right w:val="none" w:sz="0" w:space="0" w:color="auto"/>
                      </w:divBdr>
                    </w:div>
                    <w:div w:id="14316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916151">
      <w:bodyDiv w:val="1"/>
      <w:marLeft w:val="0"/>
      <w:marRight w:val="0"/>
      <w:marTop w:val="0"/>
      <w:marBottom w:val="0"/>
      <w:divBdr>
        <w:top w:val="none" w:sz="0" w:space="0" w:color="auto"/>
        <w:left w:val="none" w:sz="0" w:space="0" w:color="auto"/>
        <w:bottom w:val="none" w:sz="0" w:space="0" w:color="auto"/>
        <w:right w:val="none" w:sz="0" w:space="0" w:color="auto"/>
      </w:divBdr>
      <w:divsChild>
        <w:div w:id="347223246">
          <w:marLeft w:val="0"/>
          <w:marRight w:val="0"/>
          <w:marTop w:val="0"/>
          <w:marBottom w:val="0"/>
          <w:divBdr>
            <w:top w:val="none" w:sz="0" w:space="0" w:color="auto"/>
            <w:left w:val="none" w:sz="0" w:space="0" w:color="auto"/>
            <w:bottom w:val="none" w:sz="0" w:space="0" w:color="auto"/>
            <w:right w:val="none" w:sz="0" w:space="0" w:color="auto"/>
          </w:divBdr>
          <w:divsChild>
            <w:div w:id="1885171877">
              <w:marLeft w:val="0"/>
              <w:marRight w:val="0"/>
              <w:marTop w:val="0"/>
              <w:marBottom w:val="0"/>
              <w:divBdr>
                <w:top w:val="none" w:sz="0" w:space="0" w:color="auto"/>
                <w:left w:val="none" w:sz="0" w:space="0" w:color="auto"/>
                <w:bottom w:val="none" w:sz="0" w:space="0" w:color="auto"/>
                <w:right w:val="none" w:sz="0" w:space="0" w:color="auto"/>
              </w:divBdr>
              <w:divsChild>
                <w:div w:id="89008236">
                  <w:marLeft w:val="0"/>
                  <w:marRight w:val="0"/>
                  <w:marTop w:val="0"/>
                  <w:marBottom w:val="0"/>
                  <w:divBdr>
                    <w:top w:val="none" w:sz="0" w:space="0" w:color="auto"/>
                    <w:left w:val="none" w:sz="0" w:space="0" w:color="auto"/>
                    <w:bottom w:val="none" w:sz="0" w:space="0" w:color="auto"/>
                    <w:right w:val="none" w:sz="0" w:space="0" w:color="auto"/>
                  </w:divBdr>
                  <w:divsChild>
                    <w:div w:id="858004082">
                      <w:marLeft w:val="0"/>
                      <w:marRight w:val="0"/>
                      <w:marTop w:val="0"/>
                      <w:marBottom w:val="0"/>
                      <w:divBdr>
                        <w:top w:val="none" w:sz="0" w:space="0" w:color="auto"/>
                        <w:left w:val="none" w:sz="0" w:space="0" w:color="auto"/>
                        <w:bottom w:val="none" w:sz="0" w:space="0" w:color="auto"/>
                        <w:right w:val="none" w:sz="0" w:space="0" w:color="auto"/>
                      </w:divBdr>
                    </w:div>
                    <w:div w:id="136580737">
                      <w:marLeft w:val="0"/>
                      <w:marRight w:val="0"/>
                      <w:marTop w:val="0"/>
                      <w:marBottom w:val="0"/>
                      <w:divBdr>
                        <w:top w:val="none" w:sz="0" w:space="0" w:color="auto"/>
                        <w:left w:val="none" w:sz="0" w:space="0" w:color="auto"/>
                        <w:bottom w:val="none" w:sz="0" w:space="0" w:color="auto"/>
                        <w:right w:val="none" w:sz="0" w:space="0" w:color="auto"/>
                      </w:divBdr>
                    </w:div>
                    <w:div w:id="1759986615">
                      <w:marLeft w:val="0"/>
                      <w:marRight w:val="0"/>
                      <w:marTop w:val="0"/>
                      <w:marBottom w:val="0"/>
                      <w:divBdr>
                        <w:top w:val="none" w:sz="0" w:space="0" w:color="auto"/>
                        <w:left w:val="none" w:sz="0" w:space="0" w:color="auto"/>
                        <w:bottom w:val="none" w:sz="0" w:space="0" w:color="auto"/>
                        <w:right w:val="none" w:sz="0" w:space="0" w:color="auto"/>
                      </w:divBdr>
                    </w:div>
                    <w:div w:id="1716000503">
                      <w:marLeft w:val="0"/>
                      <w:marRight w:val="0"/>
                      <w:marTop w:val="0"/>
                      <w:marBottom w:val="0"/>
                      <w:divBdr>
                        <w:top w:val="none" w:sz="0" w:space="0" w:color="auto"/>
                        <w:left w:val="none" w:sz="0" w:space="0" w:color="auto"/>
                        <w:bottom w:val="none" w:sz="0" w:space="0" w:color="auto"/>
                        <w:right w:val="none" w:sz="0" w:space="0" w:color="auto"/>
                      </w:divBdr>
                    </w:div>
                    <w:div w:id="485703304">
                      <w:marLeft w:val="0"/>
                      <w:marRight w:val="0"/>
                      <w:marTop w:val="0"/>
                      <w:marBottom w:val="0"/>
                      <w:divBdr>
                        <w:top w:val="none" w:sz="0" w:space="0" w:color="auto"/>
                        <w:left w:val="none" w:sz="0" w:space="0" w:color="auto"/>
                        <w:bottom w:val="none" w:sz="0" w:space="0" w:color="auto"/>
                        <w:right w:val="none" w:sz="0" w:space="0" w:color="auto"/>
                      </w:divBdr>
                    </w:div>
                    <w:div w:id="2141066921">
                      <w:marLeft w:val="0"/>
                      <w:marRight w:val="0"/>
                      <w:marTop w:val="0"/>
                      <w:marBottom w:val="0"/>
                      <w:divBdr>
                        <w:top w:val="none" w:sz="0" w:space="0" w:color="auto"/>
                        <w:left w:val="none" w:sz="0" w:space="0" w:color="auto"/>
                        <w:bottom w:val="none" w:sz="0" w:space="0" w:color="auto"/>
                        <w:right w:val="none" w:sz="0" w:space="0" w:color="auto"/>
                      </w:divBdr>
                    </w:div>
                    <w:div w:id="139619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003907">
      <w:bodyDiv w:val="1"/>
      <w:marLeft w:val="0"/>
      <w:marRight w:val="0"/>
      <w:marTop w:val="0"/>
      <w:marBottom w:val="0"/>
      <w:divBdr>
        <w:top w:val="none" w:sz="0" w:space="0" w:color="auto"/>
        <w:left w:val="none" w:sz="0" w:space="0" w:color="auto"/>
        <w:bottom w:val="none" w:sz="0" w:space="0" w:color="auto"/>
        <w:right w:val="none" w:sz="0" w:space="0" w:color="auto"/>
      </w:divBdr>
      <w:divsChild>
        <w:div w:id="2125079874">
          <w:marLeft w:val="547"/>
          <w:marRight w:val="0"/>
          <w:marTop w:val="77"/>
          <w:marBottom w:val="0"/>
          <w:divBdr>
            <w:top w:val="none" w:sz="0" w:space="0" w:color="auto"/>
            <w:left w:val="none" w:sz="0" w:space="0" w:color="auto"/>
            <w:bottom w:val="none" w:sz="0" w:space="0" w:color="auto"/>
            <w:right w:val="none" w:sz="0" w:space="0" w:color="auto"/>
          </w:divBdr>
        </w:div>
      </w:divsChild>
    </w:div>
    <w:div w:id="1977252616">
      <w:bodyDiv w:val="1"/>
      <w:marLeft w:val="0"/>
      <w:marRight w:val="0"/>
      <w:marTop w:val="0"/>
      <w:marBottom w:val="0"/>
      <w:divBdr>
        <w:top w:val="none" w:sz="0" w:space="0" w:color="auto"/>
        <w:left w:val="none" w:sz="0" w:space="0" w:color="auto"/>
        <w:bottom w:val="none" w:sz="0" w:space="0" w:color="auto"/>
        <w:right w:val="none" w:sz="0" w:space="0" w:color="auto"/>
      </w:divBdr>
      <w:divsChild>
        <w:div w:id="167989790">
          <w:marLeft w:val="0"/>
          <w:marRight w:val="0"/>
          <w:marTop w:val="0"/>
          <w:marBottom w:val="0"/>
          <w:divBdr>
            <w:top w:val="none" w:sz="0" w:space="0" w:color="auto"/>
            <w:left w:val="none" w:sz="0" w:space="0" w:color="auto"/>
            <w:bottom w:val="none" w:sz="0" w:space="0" w:color="auto"/>
            <w:right w:val="none" w:sz="0" w:space="0" w:color="auto"/>
          </w:divBdr>
          <w:divsChild>
            <w:div w:id="1670522689">
              <w:marLeft w:val="0"/>
              <w:marRight w:val="0"/>
              <w:marTop w:val="0"/>
              <w:marBottom w:val="0"/>
              <w:divBdr>
                <w:top w:val="none" w:sz="0" w:space="0" w:color="auto"/>
                <w:left w:val="none" w:sz="0" w:space="0" w:color="auto"/>
                <w:bottom w:val="none" w:sz="0" w:space="0" w:color="auto"/>
                <w:right w:val="none" w:sz="0" w:space="0" w:color="auto"/>
              </w:divBdr>
              <w:divsChild>
                <w:div w:id="1071654842">
                  <w:marLeft w:val="0"/>
                  <w:marRight w:val="0"/>
                  <w:marTop w:val="0"/>
                  <w:marBottom w:val="0"/>
                  <w:divBdr>
                    <w:top w:val="none" w:sz="0" w:space="0" w:color="auto"/>
                    <w:left w:val="none" w:sz="0" w:space="0" w:color="auto"/>
                    <w:bottom w:val="none" w:sz="0" w:space="0" w:color="auto"/>
                    <w:right w:val="none" w:sz="0" w:space="0" w:color="auto"/>
                  </w:divBdr>
                  <w:divsChild>
                    <w:div w:id="1800613146">
                      <w:marLeft w:val="0"/>
                      <w:marRight w:val="0"/>
                      <w:marTop w:val="0"/>
                      <w:marBottom w:val="0"/>
                      <w:divBdr>
                        <w:top w:val="none" w:sz="0" w:space="0" w:color="auto"/>
                        <w:left w:val="none" w:sz="0" w:space="0" w:color="auto"/>
                        <w:bottom w:val="none" w:sz="0" w:space="0" w:color="auto"/>
                        <w:right w:val="none" w:sz="0" w:space="0" w:color="auto"/>
                      </w:divBdr>
                    </w:div>
                    <w:div w:id="1411390934">
                      <w:marLeft w:val="0"/>
                      <w:marRight w:val="0"/>
                      <w:marTop w:val="0"/>
                      <w:marBottom w:val="0"/>
                      <w:divBdr>
                        <w:top w:val="none" w:sz="0" w:space="0" w:color="auto"/>
                        <w:left w:val="none" w:sz="0" w:space="0" w:color="auto"/>
                        <w:bottom w:val="none" w:sz="0" w:space="0" w:color="auto"/>
                        <w:right w:val="none" w:sz="0" w:space="0" w:color="auto"/>
                      </w:divBdr>
                    </w:div>
                    <w:div w:id="615910896">
                      <w:marLeft w:val="0"/>
                      <w:marRight w:val="0"/>
                      <w:marTop w:val="0"/>
                      <w:marBottom w:val="0"/>
                      <w:divBdr>
                        <w:top w:val="none" w:sz="0" w:space="0" w:color="auto"/>
                        <w:left w:val="none" w:sz="0" w:space="0" w:color="auto"/>
                        <w:bottom w:val="none" w:sz="0" w:space="0" w:color="auto"/>
                        <w:right w:val="none" w:sz="0" w:space="0" w:color="auto"/>
                      </w:divBdr>
                    </w:div>
                    <w:div w:id="1278952563">
                      <w:marLeft w:val="0"/>
                      <w:marRight w:val="0"/>
                      <w:marTop w:val="0"/>
                      <w:marBottom w:val="0"/>
                      <w:divBdr>
                        <w:top w:val="none" w:sz="0" w:space="0" w:color="auto"/>
                        <w:left w:val="none" w:sz="0" w:space="0" w:color="auto"/>
                        <w:bottom w:val="none" w:sz="0" w:space="0" w:color="auto"/>
                        <w:right w:val="none" w:sz="0" w:space="0" w:color="auto"/>
                      </w:divBdr>
                    </w:div>
                    <w:div w:id="36321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339874">
      <w:bodyDiv w:val="1"/>
      <w:marLeft w:val="0"/>
      <w:marRight w:val="0"/>
      <w:marTop w:val="0"/>
      <w:marBottom w:val="0"/>
      <w:divBdr>
        <w:top w:val="none" w:sz="0" w:space="0" w:color="auto"/>
        <w:left w:val="none" w:sz="0" w:space="0" w:color="auto"/>
        <w:bottom w:val="none" w:sz="0" w:space="0" w:color="auto"/>
        <w:right w:val="none" w:sz="0" w:space="0" w:color="auto"/>
      </w:divBdr>
      <w:divsChild>
        <w:div w:id="87426812">
          <w:marLeft w:val="0"/>
          <w:marRight w:val="0"/>
          <w:marTop w:val="0"/>
          <w:marBottom w:val="0"/>
          <w:divBdr>
            <w:top w:val="none" w:sz="0" w:space="0" w:color="auto"/>
            <w:left w:val="none" w:sz="0" w:space="0" w:color="auto"/>
            <w:bottom w:val="none" w:sz="0" w:space="0" w:color="auto"/>
            <w:right w:val="none" w:sz="0" w:space="0" w:color="auto"/>
          </w:divBdr>
          <w:divsChild>
            <w:div w:id="228734039">
              <w:marLeft w:val="0"/>
              <w:marRight w:val="0"/>
              <w:marTop w:val="0"/>
              <w:marBottom w:val="0"/>
              <w:divBdr>
                <w:top w:val="none" w:sz="0" w:space="0" w:color="auto"/>
                <w:left w:val="none" w:sz="0" w:space="0" w:color="auto"/>
                <w:bottom w:val="none" w:sz="0" w:space="0" w:color="auto"/>
                <w:right w:val="none" w:sz="0" w:space="0" w:color="auto"/>
              </w:divBdr>
              <w:divsChild>
                <w:div w:id="170420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388062">
      <w:bodyDiv w:val="1"/>
      <w:marLeft w:val="0"/>
      <w:marRight w:val="0"/>
      <w:marTop w:val="0"/>
      <w:marBottom w:val="0"/>
      <w:divBdr>
        <w:top w:val="none" w:sz="0" w:space="0" w:color="auto"/>
        <w:left w:val="none" w:sz="0" w:space="0" w:color="auto"/>
        <w:bottom w:val="none" w:sz="0" w:space="0" w:color="auto"/>
        <w:right w:val="none" w:sz="0" w:space="0" w:color="auto"/>
      </w:divBdr>
      <w:divsChild>
        <w:div w:id="130052672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comments" Target="commen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46457-DDA7-43FE-9F29-AC23BB823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2022</Words>
  <Characters>11530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Shraddha</dc:creator>
  <cp:lastModifiedBy>Shraddha</cp:lastModifiedBy>
  <cp:revision>2</cp:revision>
  <cp:lastPrinted>2012-07-16T18:24:00Z</cp:lastPrinted>
  <dcterms:created xsi:type="dcterms:W3CDTF">2012-07-16T22:10:00Z</dcterms:created>
  <dcterms:modified xsi:type="dcterms:W3CDTF">2012-07-16T22:10:00Z</dcterms:modified>
</cp:coreProperties>
</file>