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E10" w:rsidRDefault="00D30E10">
      <w:pPr>
        <w:rPr>
          <w:ins w:id="0" w:author="user" w:date="2014-02-24T15:55:00Z"/>
        </w:rPr>
      </w:pPr>
      <w:r>
        <w:t>The best way to teach is to praise positive actions and ignore negative ones.</w:t>
      </w:r>
      <w:r>
        <w:br/>
      </w:r>
      <w:r>
        <w:b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r>
        <w:br/>
      </w:r>
      <w:r>
        <w:br/>
      </w:r>
      <w:r>
        <w:br/>
        <w:t xml:space="preserve">We often hear a lot of sayings such as a simple praise </w:t>
      </w:r>
      <w:proofErr w:type="gramStart"/>
      <w:r>
        <w:t>goes</w:t>
      </w:r>
      <w:proofErr w:type="gramEnd"/>
      <w:r>
        <w:t xml:space="preserve"> a long way, or the positive way is</w:t>
      </w:r>
      <w:ins w:id="1" w:author="user" w:date="2014-02-24T15:53:00Z">
        <w:r>
          <w:t xml:space="preserve"> the</w:t>
        </w:r>
      </w:ins>
      <w:r>
        <w:t xml:space="preserve"> most effective way. While it is nice to receive praises from people, endless praises can result in a negative outcome. In </w:t>
      </w:r>
      <w:del w:id="2" w:author="user" w:date="2014-02-24T15:54:00Z">
        <w:r w:rsidDel="00D30E10">
          <w:delText>a</w:delText>
        </w:r>
      </w:del>
      <w:ins w:id="3" w:author="user" w:date="2014-02-24T15:54:00Z">
        <w:r>
          <w:t xml:space="preserve"> the</w:t>
        </w:r>
      </w:ins>
      <w:r>
        <w:t xml:space="preserve"> world of teaching, of course teachers would rather give positive than negative feedbacks to their students. It is always better to praise than to critique. However, to always praise the positive actions and ignore negative ones will </w:t>
      </w:r>
      <w:del w:id="4" w:author="user" w:date="2014-02-24T15:54:00Z">
        <w:r w:rsidDel="00D30E10">
          <w:delText>be</w:delText>
        </w:r>
      </w:del>
      <w:r>
        <w:t xml:space="preserve"> </w:t>
      </w:r>
      <w:proofErr w:type="gramStart"/>
      <w:r>
        <w:t xml:space="preserve">not </w:t>
      </w:r>
      <w:ins w:id="5" w:author="user" w:date="2014-02-24T15:54:00Z">
        <w:r>
          <w:t xml:space="preserve"> be</w:t>
        </w:r>
        <w:proofErr w:type="gramEnd"/>
        <w:r>
          <w:t xml:space="preserve"> </w:t>
        </w:r>
      </w:ins>
      <w:r>
        <w:t>educational, like the saying we also often hear, people learn best from their mistakes.</w:t>
      </w:r>
      <w:del w:id="6" w:author="user" w:date="2014-02-24T15:55:00Z">
        <w:r w:rsidDel="00D30E10">
          <w:br/>
          <w:delText>While to teach with a positive attitude is good, but to ignore negative actions will cause the students to neglect their mistakes and prevent people to learn from them</w:delText>
        </w:r>
      </w:del>
      <w:r>
        <w:t>.</w:t>
      </w:r>
    </w:p>
    <w:p w:rsidR="00D30E10" w:rsidRDefault="00D30E10">
      <w:pPr>
        <w:rPr>
          <w:ins w:id="7" w:author="user" w:date="2014-02-24T15:55:00Z"/>
        </w:rPr>
      </w:pPr>
      <w:ins w:id="8" w:author="user" w:date="2014-02-24T15:55:00Z">
        <w:r>
          <w:t xml:space="preserve">It is good to </w:t>
        </w:r>
      </w:ins>
      <w:ins w:id="9" w:author="user" w:date="2014-02-24T15:56:00Z">
        <w:r>
          <w:t>praise the positive actions of the students, but if we fail to point out the negative work of the students, students will not be abl</w:t>
        </w:r>
      </w:ins>
      <w:ins w:id="10" w:author="user" w:date="2014-02-24T15:57:00Z">
        <w:r>
          <w:t>e to correct their mistakes and learn from them.</w:t>
        </w:r>
      </w:ins>
      <w:ins w:id="11" w:author="user" w:date="2014-02-24T15:55:00Z">
        <w:r>
          <w:t xml:space="preserve"> </w:t>
        </w:r>
      </w:ins>
    </w:p>
    <w:p w:rsidR="00E72B1D" w:rsidRDefault="00D30E10">
      <w:pPr>
        <w:rPr>
          <w:ins w:id="12" w:author="user" w:date="2014-02-24T16:05:00Z"/>
        </w:rPr>
      </w:pPr>
      <w:r>
        <w:t xml:space="preserve"> I fully agree that it is very effective to learn from our own mistakes and the consequences.</w:t>
      </w:r>
      <w:ins w:id="13" w:author="user" w:date="2014-02-24T15:58:00Z">
        <w:r>
          <w:t xml:space="preserve"> This way, we will not repeat our mistakes and also fix them permanently.</w:t>
        </w:r>
      </w:ins>
      <w:del w:id="14" w:author="user" w:date="2014-02-24T15:59:00Z">
        <w:r w:rsidDel="00D30E10">
          <w:delText xml:space="preserve"> Because through this experience we will always remember what we did wrong and how to fix it</w:delText>
        </w:r>
      </w:del>
      <w:r>
        <w:t xml:space="preserve">. </w:t>
      </w:r>
      <w:ins w:id="15" w:author="user" w:date="2014-02-24T15:59:00Z">
        <w:r>
          <w:t>(</w:t>
        </w:r>
        <w:proofErr w:type="gramStart"/>
        <w:r>
          <w:t>your</w:t>
        </w:r>
        <w:proofErr w:type="gramEnd"/>
        <w:r>
          <w:t xml:space="preserve"> sentences should be simple and straightforward)</w:t>
        </w:r>
      </w:ins>
      <w:r>
        <w:t xml:space="preserve">In </w:t>
      </w:r>
      <w:proofErr w:type="gramStart"/>
      <w:r>
        <w:t xml:space="preserve">order </w:t>
      </w:r>
      <w:ins w:id="16" w:author="user" w:date="2014-02-24T16:00:00Z">
        <w:r>
          <w:t xml:space="preserve"> for</w:t>
        </w:r>
        <w:proofErr w:type="gramEnd"/>
        <w:r>
          <w:t xml:space="preserve"> this to happen </w:t>
        </w:r>
      </w:ins>
      <w:del w:id="17" w:author="user" w:date="2014-02-24T16:00:00Z">
        <w:r w:rsidDel="00D30E10">
          <w:delText>to do this</w:delText>
        </w:r>
      </w:del>
      <w:r>
        <w:t xml:space="preserve">, it is crucial that we have others </w:t>
      </w:r>
      <w:ins w:id="18" w:author="user" w:date="2014-02-24T15:59:00Z">
        <w:r>
          <w:t xml:space="preserve">who </w:t>
        </w:r>
      </w:ins>
      <w:del w:id="19" w:author="user" w:date="2014-02-24T15:59:00Z">
        <w:r w:rsidDel="00D30E10">
          <w:delText>that</w:delText>
        </w:r>
      </w:del>
      <w:r>
        <w:t xml:space="preserve"> can point out</w:t>
      </w:r>
      <w:del w:id="20" w:author="user" w:date="2014-02-24T16:00:00Z">
        <w:r w:rsidDel="00D30E10">
          <w:delText xml:space="preserve"> </w:delText>
        </w:r>
      </w:del>
      <w:ins w:id="21" w:author="user" w:date="2014-02-24T16:00:00Z">
        <w:r>
          <w:t xml:space="preserve"> our wrong actions.</w:t>
        </w:r>
      </w:ins>
      <w:del w:id="22" w:author="user" w:date="2014-02-24T16:00:00Z">
        <w:r w:rsidDel="00D30E10">
          <w:delText>the wrong actions we have done</w:delText>
        </w:r>
      </w:del>
      <w:r>
        <w:t>. This</w:t>
      </w:r>
      <w:ins w:id="23" w:author="user" w:date="2014-02-24T16:00:00Z">
        <w:r>
          <w:t xml:space="preserve"> dictum</w:t>
        </w:r>
      </w:ins>
      <w:r>
        <w:t xml:space="preserve"> applies not just in education but</w:t>
      </w:r>
      <w:ins w:id="24" w:author="user" w:date="2014-02-24T16:00:00Z">
        <w:r>
          <w:t xml:space="preserve"> also</w:t>
        </w:r>
      </w:ins>
      <w:r>
        <w:t xml:space="preserve"> in life. To improve our ability and skills in areas of our life, we have to be aware of what the things we do wrong, and sometimes this is not possible without the help of others. Teaching involves giving insightful critiques that can be used to improve </w:t>
      </w:r>
      <w:proofErr w:type="gramStart"/>
      <w:r>
        <w:t>oneself</w:t>
      </w:r>
      <w:proofErr w:type="gramEnd"/>
      <w:r>
        <w:t>. Thus, in teaching we cannot ignore the mistakes people make and just give them praises. Besides, teaching and learning themselves are a process, without realizing the negatives, one will not improve, and it is the teacher responsibility to guide them in improving their skills</w:t>
      </w:r>
      <w:proofErr w:type="gramStart"/>
      <w:r>
        <w:t>.</w:t>
      </w:r>
      <w:ins w:id="25" w:author="user" w:date="2014-02-24T16:01:00Z">
        <w:r>
          <w:t>(</w:t>
        </w:r>
        <w:proofErr w:type="gramEnd"/>
        <w:r>
          <w:t>this is a complex roundabout sentence)</w:t>
        </w:r>
      </w:ins>
      <w:r>
        <w:br/>
        <w:t xml:space="preserve">Furthermore, when praises are given endlessly </w:t>
      </w:r>
      <w:del w:id="26" w:author="user" w:date="2014-02-24T16:01:00Z">
        <w:r w:rsidDel="00D30E10">
          <w:delText xml:space="preserve">in the process of </w:delText>
        </w:r>
      </w:del>
      <w:ins w:id="27" w:author="user" w:date="2014-02-24T16:01:00Z">
        <w:r>
          <w:t xml:space="preserve"> while </w:t>
        </w:r>
      </w:ins>
      <w:r>
        <w:t>teaching, it is possible that the student will develop a false confidence that will have a negative effect on</w:t>
      </w:r>
      <w:ins w:id="28" w:author="user" w:date="2014-02-24T16:02:00Z">
        <w:r>
          <w:t xml:space="preserve"> him or her.</w:t>
        </w:r>
      </w:ins>
      <w:r>
        <w:t xml:space="preserve"> </w:t>
      </w:r>
      <w:del w:id="29" w:author="user" w:date="2014-02-24T16:02:00Z">
        <w:r w:rsidDel="00D30E10">
          <w:delText>the students</w:delText>
        </w:r>
      </w:del>
      <w:r>
        <w:t xml:space="preserve">. When someone is praised all the time even for their wrongdoing, that individual can build up a sense of </w:t>
      </w:r>
      <w:ins w:id="30" w:author="user" w:date="2014-02-24T16:02:00Z">
        <w:r>
          <w:t xml:space="preserve">false </w:t>
        </w:r>
      </w:ins>
      <w:r>
        <w:t xml:space="preserve">pride </w:t>
      </w:r>
      <w:del w:id="31" w:author="user" w:date="2014-02-24T16:03:00Z">
        <w:r w:rsidDel="000C182D">
          <w:delText>of</w:delText>
        </w:r>
      </w:del>
      <w:r>
        <w:t xml:space="preserve"> </w:t>
      </w:r>
      <w:ins w:id="32" w:author="user" w:date="2014-02-24T16:03:00Z">
        <w:r w:rsidR="000C182D">
          <w:t xml:space="preserve"> in </w:t>
        </w:r>
      </w:ins>
      <w:r>
        <w:t>their achievement. This can result in refusing to be taught further, over</w:t>
      </w:r>
      <w:del w:id="33" w:author="user" w:date="2014-02-24T16:03:00Z">
        <w:r w:rsidDel="000C182D">
          <w:delText xml:space="preserve"> </w:delText>
        </w:r>
      </w:del>
      <w:r>
        <w:t xml:space="preserve">confidence that can lead them to failure or embarrassment and so </w:t>
      </w:r>
      <w:proofErr w:type="gramStart"/>
      <w:r>
        <w:t>on</w:t>
      </w:r>
      <w:ins w:id="34" w:author="user" w:date="2014-02-24T16:03:00Z">
        <w:r w:rsidR="000C182D">
          <w:t>(</w:t>
        </w:r>
        <w:proofErr w:type="gramEnd"/>
        <w:r w:rsidR="000C182D">
          <w:t>?)(</w:t>
        </w:r>
        <w:proofErr w:type="gramStart"/>
        <w:r w:rsidR="000C182D">
          <w:t>give</w:t>
        </w:r>
        <w:proofErr w:type="gramEnd"/>
        <w:r w:rsidR="000C182D">
          <w:t xml:space="preserve"> examples, rather than making general statements such as “so on”, or “etc.”</w:t>
        </w:r>
      </w:ins>
      <w:r>
        <w:t>. A student can continue doing the wrong things without realizing them because the teacher ignores all the mistakes. This alone works against the very definition of teaching. Teaching involves guiding someone to get back up when they are down, to develop a humble heart from experiencing failure but not to give up from it, rather raise up and become a stronger person from failure and mistakes.</w:t>
      </w:r>
      <w:r>
        <w:br/>
        <w:t xml:space="preserve">However, it is also wrong to always pay attention to the negatives and only pay a small attention at the positive. There has to be a balance between both for an effective teaching method. Positive praises do go a long way and can encourage someone more than we would have imagined. As a good teacher, we must know when to give praise and when to be serious and discuss about the negatives. This applies not </w:t>
      </w:r>
      <w:r>
        <w:lastRenderedPageBreak/>
        <w:t xml:space="preserve">just between teachers and students, but also to parents and children, boss and employers </w:t>
      </w:r>
      <w:proofErr w:type="spellStart"/>
      <w:r>
        <w:t>etc</w:t>
      </w:r>
      <w:proofErr w:type="spellEnd"/>
      <w:proofErr w:type="gramStart"/>
      <w:r>
        <w:t>,.</w:t>
      </w:r>
      <w:proofErr w:type="gramEnd"/>
      <w:r>
        <w:br/>
        <w:t xml:space="preserve">In conclusion, I do not fully agree that the best way to teach is to </w:t>
      </w:r>
      <w:proofErr w:type="spellStart"/>
      <w:r>
        <w:t>prasie</w:t>
      </w:r>
      <w:proofErr w:type="spellEnd"/>
      <w:r>
        <w:t xml:space="preserve"> positive actions and ignore the negative ones. This can result in </w:t>
      </w:r>
      <w:ins w:id="35" w:author="user" w:date="2014-02-24T16:05:00Z">
        <w:r w:rsidR="000C182D">
          <w:t xml:space="preserve">being </w:t>
        </w:r>
      </w:ins>
      <w:r>
        <w:t xml:space="preserve">negligent </w:t>
      </w:r>
      <w:ins w:id="36" w:author="user" w:date="2014-02-24T16:05:00Z">
        <w:r w:rsidR="000C182D">
          <w:t xml:space="preserve">about </w:t>
        </w:r>
      </w:ins>
      <w:del w:id="37" w:author="user" w:date="2014-02-24T16:05:00Z">
        <w:r w:rsidDel="000C182D">
          <w:delText>of</w:delText>
        </w:r>
      </w:del>
      <w:r>
        <w:t xml:space="preserve"> one's mistakes and a sense of false confidence. A good balance between praise and critiques will result in an effective teaching process.</w:t>
      </w:r>
    </w:p>
    <w:p w:rsidR="000C182D" w:rsidRDefault="000C182D">
      <w:pPr>
        <w:rPr>
          <w:ins w:id="38" w:author="user" w:date="2014-02-24T16:05:00Z"/>
        </w:rPr>
      </w:pPr>
    </w:p>
    <w:p w:rsidR="000C182D" w:rsidRDefault="000C182D">
      <w:pPr>
        <w:rPr>
          <w:ins w:id="39" w:author="user" w:date="2014-02-24T16:06:00Z"/>
        </w:rPr>
      </w:pPr>
      <w:ins w:id="40" w:author="user" w:date="2014-02-24T16:05:00Z">
        <w:r>
          <w:t xml:space="preserve">You have good ideas, but the problem is the way you have written. Your sentences are </w:t>
        </w:r>
        <w:proofErr w:type="gramStart"/>
        <w:r>
          <w:t>roundabout,</w:t>
        </w:r>
        <w:proofErr w:type="gramEnd"/>
        <w:r>
          <w:t xml:space="preserve"> and not straight forward. When writing for the GRE, ensure that your sentences are clear and are not too long. Some of your sentences have too many phrases/clauses separated by commas, and they </w:t>
        </w:r>
      </w:ins>
      <w:ins w:id="41" w:author="user" w:date="2014-02-24T16:06:00Z">
        <w:r>
          <w:t>don’t</w:t>
        </w:r>
      </w:ins>
      <w:ins w:id="42" w:author="user" w:date="2014-02-24T16:05:00Z">
        <w:r>
          <w:t xml:space="preserve"> </w:t>
        </w:r>
      </w:ins>
      <w:ins w:id="43" w:author="user" w:date="2014-02-24T16:06:00Z">
        <w:r>
          <w:t>seem to come straight to the point.</w:t>
        </w:r>
      </w:ins>
    </w:p>
    <w:p w:rsidR="000C182D" w:rsidRDefault="000C182D">
      <w:pPr>
        <w:rPr>
          <w:ins w:id="44" w:author="user" w:date="2014-02-24T16:07:00Z"/>
        </w:rPr>
      </w:pPr>
      <w:ins w:id="45" w:author="user" w:date="2014-02-24T16:06:00Z">
        <w:r>
          <w:t xml:space="preserve">You should have a mix of simple, compound and complex sentences. Simple sentences are useful for making a point. </w:t>
        </w:r>
        <w:proofErr w:type="gramStart"/>
        <w:r>
          <w:t>Compou</w:t>
        </w:r>
      </w:ins>
      <w:ins w:id="46" w:author="user" w:date="2014-02-24T16:07:00Z">
        <w:r>
          <w:t>nd sentences for making two related points or for comparing or contrasting two different points.</w:t>
        </w:r>
        <w:proofErr w:type="gramEnd"/>
        <w:r>
          <w:t xml:space="preserve"> Complex sentences are useful when explaining and elaborating your points.</w:t>
        </w:r>
      </w:ins>
    </w:p>
    <w:p w:rsidR="000C182D" w:rsidRDefault="000C182D">
      <w:pPr>
        <w:rPr>
          <w:ins w:id="47" w:author="user" w:date="2014-02-24T16:08:00Z"/>
        </w:rPr>
      </w:pPr>
    </w:p>
    <w:p w:rsidR="000C182D" w:rsidRDefault="000C182D">
      <w:pPr>
        <w:rPr>
          <w:ins w:id="48" w:author="user" w:date="2014-02-24T16:08:00Z"/>
        </w:rPr>
      </w:pPr>
      <w:ins w:id="49" w:author="user" w:date="2014-02-24T16:08:00Z">
        <w:r>
          <w:t>As an example, let us look at this sentence:</w:t>
        </w:r>
      </w:ins>
    </w:p>
    <w:p w:rsidR="000C182D" w:rsidRDefault="000C182D">
      <w:pPr>
        <w:rPr>
          <w:ins w:id="50" w:author="user" w:date="2014-02-24T16:08:00Z"/>
        </w:rPr>
      </w:pPr>
      <w:ins w:id="51" w:author="user" w:date="2014-02-24T16:08:00Z">
        <w:r>
          <w:t>Besides, teaching and learning themselves are a process, without realizing the negatives, one will not improve, and it is the teacher responsibility to guide them in improving their skills.</w:t>
        </w:r>
      </w:ins>
    </w:p>
    <w:p w:rsidR="000C182D" w:rsidRDefault="000C182D">
      <w:pPr>
        <w:rPr>
          <w:ins w:id="52" w:author="user" w:date="2014-02-24T16:13:00Z"/>
        </w:rPr>
      </w:pPr>
      <w:proofErr w:type="gramStart"/>
      <w:ins w:id="53" w:author="user" w:date="2014-02-24T16:08:00Z">
        <w:r>
          <w:t>there</w:t>
        </w:r>
        <w:proofErr w:type="gramEnd"/>
        <w:r>
          <w:t xml:space="preserve"> are too many phr</w:t>
        </w:r>
      </w:ins>
      <w:ins w:id="54" w:author="user" w:date="2014-02-24T16:09:00Z">
        <w:r>
          <w:t>ases</w:t>
        </w:r>
      </w:ins>
      <w:ins w:id="55" w:author="user" w:date="2014-02-24T16:13:00Z">
        <w:r w:rsidR="00F7213F">
          <w:t xml:space="preserve"> in the above sentences and one can get lost reading it.</w:t>
        </w:r>
      </w:ins>
      <w:ins w:id="56" w:author="user" w:date="2014-02-24T16:18:00Z">
        <w:r w:rsidR="00F7213F">
          <w:t xml:space="preserve"> Also the pronoun “one” is hanging loose, and not clearly pointing to a noun.</w:t>
        </w:r>
      </w:ins>
      <w:ins w:id="57" w:author="user" w:date="2014-02-24T16:13:00Z">
        <w:r w:rsidR="00F7213F">
          <w:t xml:space="preserve"> </w:t>
        </w:r>
        <w:proofErr w:type="spellStart"/>
        <w:r w:rsidR="00F7213F">
          <w:t>A</w:t>
        </w:r>
        <w:proofErr w:type="spellEnd"/>
        <w:r w:rsidR="00F7213F">
          <w:t xml:space="preserve"> simpler way of writing it would be:</w:t>
        </w:r>
      </w:ins>
    </w:p>
    <w:p w:rsidR="00F7213F" w:rsidRDefault="00F7213F">
      <w:pPr>
        <w:rPr>
          <w:ins w:id="58" w:author="user" w:date="2014-02-24T16:16:00Z"/>
        </w:rPr>
      </w:pPr>
      <w:ins w:id="59" w:author="user" w:date="2014-02-24T16:13:00Z">
        <w:r>
          <w:t xml:space="preserve">Teaching and </w:t>
        </w:r>
        <w:proofErr w:type="gramStart"/>
        <w:r>
          <w:t>learning  are</w:t>
        </w:r>
        <w:proofErr w:type="gramEnd"/>
        <w:r>
          <w:t xml:space="preserve"> a process and without recognizing and critiqu</w:t>
        </w:r>
      </w:ins>
      <w:ins w:id="60" w:author="user" w:date="2014-02-24T16:14:00Z">
        <w:r>
          <w:t>ing the student</w:t>
        </w:r>
      </w:ins>
      <w:ins w:id="61" w:author="user" w:date="2014-02-24T16:15:00Z">
        <w:r>
          <w:t>’</w:t>
        </w:r>
      </w:ins>
      <w:ins w:id="62" w:author="user" w:date="2014-02-24T16:14:00Z">
        <w:r>
          <w:t xml:space="preserve">s negatives, it </w:t>
        </w:r>
      </w:ins>
      <w:ins w:id="63" w:author="user" w:date="2014-02-24T16:15:00Z">
        <w:r>
          <w:t xml:space="preserve">is not possible to </w:t>
        </w:r>
        <w:proofErr w:type="spellStart"/>
        <w:r>
          <w:t>quide</w:t>
        </w:r>
        <w:proofErr w:type="spellEnd"/>
        <w:r>
          <w:t xml:space="preserve"> the students effectively.</w:t>
        </w:r>
      </w:ins>
    </w:p>
    <w:p w:rsidR="00F7213F" w:rsidRDefault="00F7213F">
      <w:pPr>
        <w:rPr>
          <w:ins w:id="64" w:author="user" w:date="2014-02-24T16:15:00Z"/>
        </w:rPr>
      </w:pPr>
      <w:ins w:id="65" w:author="user" w:date="2014-02-24T16:16:00Z">
        <w:r>
          <w:t>OR</w:t>
        </w:r>
      </w:ins>
    </w:p>
    <w:p w:rsidR="00F7213F" w:rsidRDefault="00F7213F">
      <w:pPr>
        <w:rPr>
          <w:ins w:id="66" w:author="user" w:date="2014-02-24T16:16:00Z"/>
        </w:rPr>
      </w:pPr>
      <w:ins w:id="67" w:author="user" w:date="2014-02-24T16:15:00Z">
        <w:r>
          <w:t>It is the teacher’s responsibility to guide the students to improve their skills, and this will not be possible with</w:t>
        </w:r>
      </w:ins>
      <w:ins w:id="68" w:author="user" w:date="2014-02-24T16:16:00Z">
        <w:r>
          <w:t>out critiquing the negatives while praising the positives.</w:t>
        </w:r>
      </w:ins>
    </w:p>
    <w:p w:rsidR="00F7213F" w:rsidRDefault="00F7213F">
      <w:pPr>
        <w:rPr>
          <w:ins w:id="69" w:author="user" w:date="2014-02-24T16:19:00Z"/>
        </w:rPr>
      </w:pPr>
      <w:ins w:id="70" w:author="user" w:date="2014-02-24T16:16:00Z">
        <w:r>
          <w:t>In the examples which I have re-written, y</w:t>
        </w:r>
      </w:ins>
      <w:ins w:id="71" w:author="user" w:date="2014-02-24T16:17:00Z">
        <w:r>
          <w:t>ou see that the sentence has a clear subject (teacher’s responsibility), a verb</w:t>
        </w:r>
      </w:ins>
      <w:ins w:id="72" w:author="user" w:date="2014-02-24T16:18:00Z">
        <w:r>
          <w:t xml:space="preserve"> </w:t>
        </w:r>
      </w:ins>
      <w:ins w:id="73" w:author="user" w:date="2014-02-24T16:17:00Z">
        <w:r>
          <w:t>(to guide</w:t>
        </w:r>
        <w:proofErr w:type="gramStart"/>
        <w:r>
          <w:t>..)</w:t>
        </w:r>
        <w:proofErr w:type="gramEnd"/>
        <w:r>
          <w:t xml:space="preserve"> and an object( the students..)</w:t>
        </w:r>
      </w:ins>
    </w:p>
    <w:p w:rsidR="00F7213F" w:rsidRDefault="00F7213F">
      <w:pPr>
        <w:rPr>
          <w:ins w:id="74" w:author="user" w:date="2014-02-24T16:19:00Z"/>
        </w:rPr>
      </w:pPr>
    </w:p>
    <w:p w:rsidR="00F7213F" w:rsidRDefault="00F7213F">
      <w:pPr>
        <w:rPr>
          <w:ins w:id="75" w:author="user" w:date="2014-02-24T16:08:00Z"/>
        </w:rPr>
      </w:pPr>
      <w:ins w:id="76" w:author="user" w:date="2014-02-24T16:19:00Z">
        <w:r>
          <w:t>Also avoid repeating the points.</w:t>
        </w:r>
      </w:ins>
      <w:bookmarkStart w:id="77" w:name="_GoBack"/>
      <w:bookmarkEnd w:id="77"/>
    </w:p>
    <w:p w:rsidR="000C182D" w:rsidRDefault="000C182D"/>
    <w:sectPr w:rsidR="000C18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E10"/>
    <w:rsid w:val="000C182D"/>
    <w:rsid w:val="00D30E10"/>
    <w:rsid w:val="00E56F5B"/>
    <w:rsid w:val="00E72B1D"/>
    <w:rsid w:val="00F72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7C832-2CAC-42C7-9FBB-1B0AE6C1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2014-02-24T10:22:00Z</dcterms:created>
  <dcterms:modified xsi:type="dcterms:W3CDTF">2014-02-24T10:49:00Z</dcterms:modified>
</cp:coreProperties>
</file>