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7B0" w:rsidRDefault="00853815">
      <w:pPr>
        <w:pStyle w:val="DefaultStyle"/>
      </w:pPr>
      <w:r>
        <w:t>The best way to teach is to praise positive actions and ignore negative ones.</w:t>
      </w:r>
      <w:r>
        <w:br/>
      </w:r>
      <w:r>
        <w:br/>
        <w:t xml:space="preserve">Write a response in which you discuss the extent to which you agree or disagree with the statement and explain your reasoning for the position you take. In developing and </w:t>
      </w:r>
      <w:r>
        <w:t>supporting your position, you should consider ways in which the statement might or might not hold true and explain how these considerations shape your position.</w:t>
      </w:r>
      <w:r>
        <w:br/>
      </w:r>
      <w:r>
        <w:br/>
      </w:r>
      <w:r>
        <w:br/>
        <w:t>The argument claims that the best way to teach is to praise positive actions and ignore negat</w:t>
      </w:r>
      <w:r>
        <w:t>ive ones. Stated in this way the argument fails to mention several key factors, on the basis of which it could be evaluated. The conclusion relies on assumptions, for which is no clear evidence. Therefore the argument is rather weak, unconvincing and has s</w:t>
      </w:r>
      <w:r>
        <w:t>everal flaws.</w:t>
      </w:r>
      <w:r>
        <w:br/>
      </w:r>
      <w:r>
        <w:br/>
        <w:t xml:space="preserve">First, the argument readily assumes that the best way to teach is to praise positive position actions. This statement is </w:t>
      </w:r>
      <w:ins w:id="0" w:author="Unknown Author" w:date="2014-03-08T14:51:00Z">
        <w:r>
          <w:t xml:space="preserve">a </w:t>
        </w:r>
      </w:ins>
      <w:r>
        <w:t>stretch and not sustain</w:t>
      </w:r>
      <w:del w:id="1" w:author="Unknown Author" w:date="2014-03-08T15:09:00Z">
        <w:r>
          <w:delText>ed</w:delText>
        </w:r>
      </w:del>
      <w:ins w:id="2" w:author="Unknown Author" w:date="2014-03-08T15:09:00Z">
        <w:r>
          <w:t>able</w:t>
        </w:r>
      </w:ins>
      <w:r>
        <w:t xml:space="preserve"> in any way. Nowadays children are more spoiled than they were before. It is good to prai</w:t>
      </w:r>
      <w:r>
        <w:t xml:space="preserve">se children </w:t>
      </w:r>
      <w:ins w:id="3" w:author="Unknown Author" w:date="2014-03-08T14:54:00Z">
        <w:r>
          <w:t xml:space="preserve">so </w:t>
        </w:r>
      </w:ins>
      <w:r>
        <w:t xml:space="preserve">that they know </w:t>
      </w:r>
      <w:ins w:id="4" w:author="Unknown Author" w:date="2014-03-08T14:54:00Z">
        <w:r>
          <w:t xml:space="preserve">when </w:t>
        </w:r>
      </w:ins>
      <w:del w:id="5" w:author="Unknown Author" w:date="2014-03-08T14:55:00Z">
        <w:r>
          <w:delText>t</w:delText>
        </w:r>
      </w:del>
      <w:del w:id="6" w:author="Unknown Author" w:date="2014-03-08T14:54:00Z">
        <w:r>
          <w:delText>tha</w:delText>
        </w:r>
      </w:del>
      <w:r>
        <w:t xml:space="preserve"> they do something good. But not every action, otherwise he will get used </w:t>
      </w:r>
      <w:ins w:id="7" w:author="Unknown Author" w:date="2014-03-08T14:55:00Z">
        <w:r>
          <w:t xml:space="preserve">to </w:t>
        </w:r>
      </w:ins>
      <w:del w:id="8" w:author="Unknown Author" w:date="2014-03-08T14:55:00Z">
        <w:r>
          <w:delText>on</w:delText>
        </w:r>
      </w:del>
      <w:r>
        <w:t xml:space="preserve"> it, and praise will not be a prize anymore. The perfect balance is to praise </w:t>
      </w:r>
      <w:ins w:id="9" w:author="Unknown Author" w:date="2014-03-08T15:09:00Z">
        <w:r>
          <w:t xml:space="preserve">a </w:t>
        </w:r>
      </w:ins>
      <w:r>
        <w:t>child only for things that he put some effort in it. For e</w:t>
      </w:r>
      <w:r>
        <w:t>xample: when he get</w:t>
      </w:r>
      <w:ins w:id="10" w:author="Unknown Author" w:date="2014-03-08T14:55:00Z">
        <w:r>
          <w:t>s</w:t>
        </w:r>
      </w:ins>
      <w:r>
        <w:t xml:space="preserve"> good mark</w:t>
      </w:r>
      <w:ins w:id="11" w:author="Unknown Author" w:date="2014-03-08T14:55:00Z">
        <w:r>
          <w:t>s</w:t>
        </w:r>
      </w:ins>
      <w:r>
        <w:t xml:space="preserve"> in a school, </w:t>
      </w:r>
      <w:ins w:id="12" w:author="Unknown Author" w:date="2014-03-08T14:55:00Z">
        <w:r>
          <w:t xml:space="preserve">or </w:t>
        </w:r>
      </w:ins>
      <w:r>
        <w:t>win</w:t>
      </w:r>
      <w:ins w:id="13" w:author="Unknown Author" w:date="2014-03-08T14:55:00Z">
        <w:r>
          <w:t>s a</w:t>
        </w:r>
      </w:ins>
      <w:r>
        <w:t xml:space="preserve"> competition.</w:t>
      </w:r>
      <w:r>
        <w:br/>
      </w:r>
      <w:r>
        <w:br/>
        <w:t xml:space="preserve">Second, the author is saying that the best way to teach is to ignore negative actions. This is again </w:t>
      </w:r>
      <w:del w:id="14" w:author="Unknown Author" w:date="2014-03-08T15:09:00Z">
        <w:r>
          <w:delText>a</w:delText>
        </w:r>
      </w:del>
      <w:r>
        <w:t xml:space="preserve"> very weak and </w:t>
      </w:r>
      <w:ins w:id="15" w:author="Unknown Author" w:date="2014-03-08T14:55:00Z">
        <w:r>
          <w:t xml:space="preserve">the </w:t>
        </w:r>
      </w:ins>
      <w:del w:id="16" w:author="Unknown Author" w:date="2014-03-08T14:55:00Z">
        <w:r>
          <w:delText>stretch</w:delText>
        </w:r>
      </w:del>
      <w:r>
        <w:t xml:space="preserve"> statement is </w:t>
      </w:r>
      <w:ins w:id="17" w:author="Unknown Author" w:date="2014-03-08T14:55:00Z">
        <w:r>
          <w:t xml:space="preserve">a </w:t>
        </w:r>
      </w:ins>
      <w:r>
        <w:t>stretch. On the market there is a lot of ne</w:t>
      </w:r>
      <w:r>
        <w:t xml:space="preserve">w technology, and children do know much more things than our grandparents did, since they can </w:t>
      </w:r>
      <w:ins w:id="18" w:author="Unknown Author" w:date="2014-03-08T14:55:00Z">
        <w:r>
          <w:t>access</w:t>
        </w:r>
      </w:ins>
      <w:ins w:id="19" w:author="Unknown Author" w:date="2014-03-08T14:56:00Z">
        <w:r>
          <w:t xml:space="preserve"> </w:t>
        </w:r>
      </w:ins>
      <w:del w:id="20" w:author="Unknown Author" w:date="2014-03-08T14:56:00Z">
        <w:r>
          <w:delText>asses to</w:delText>
        </w:r>
      </w:del>
      <w:r>
        <w:t xml:space="preserve"> </w:t>
      </w:r>
      <w:ins w:id="21" w:author="Unknown Author" w:date="2014-03-08T14:56:00Z">
        <w:r>
          <w:t xml:space="preserve">information </w:t>
        </w:r>
      </w:ins>
      <w:r>
        <w:t xml:space="preserve">networks almost from </w:t>
      </w:r>
      <w:proofErr w:type="spellStart"/>
      <w:ins w:id="22" w:author="Unknown Author" w:date="2014-03-08T14:56:00Z">
        <w:r>
          <w:t xml:space="preserve">any </w:t>
        </w:r>
      </w:ins>
      <w:del w:id="23" w:author="Unknown Author" w:date="2014-03-08T14:56:00Z">
        <w:r>
          <w:delText>every</w:delText>
        </w:r>
      </w:del>
      <w:r>
        <w:t>where</w:t>
      </w:r>
      <w:proofErr w:type="spellEnd"/>
      <w:r>
        <w:t>. They also do more bad things, since they are playing violent video games. If parents/teachers ign</w:t>
      </w:r>
      <w:r>
        <w:t xml:space="preserve">ore negative actions, </w:t>
      </w:r>
      <w:ins w:id="24" w:author="Unknown Author" w:date="2014-03-08T14:56:00Z">
        <w:r>
          <w:t xml:space="preserve">a/the </w:t>
        </w:r>
      </w:ins>
      <w:r>
        <w:t xml:space="preserve">child will not learn what is right </w:t>
      </w:r>
      <w:del w:id="25" w:author="Unknown Author" w:date="2014-03-08T14:56:00Z">
        <w:r>
          <w:delText>to do</w:delText>
        </w:r>
      </w:del>
      <w:r>
        <w:t xml:space="preserve"> and what is wrong</w:t>
      </w:r>
      <w:del w:id="26" w:author="Unknown Author" w:date="2014-03-08T14:56:00Z">
        <w:r>
          <w:delText xml:space="preserve"> to do</w:delText>
        </w:r>
      </w:del>
      <w:r>
        <w:t>. Parents should punish</w:t>
      </w:r>
      <w:del w:id="27" w:author="Unknown Author" w:date="2014-03-08T14:56:00Z">
        <w:r>
          <w:delText>ed</w:delText>
        </w:r>
      </w:del>
      <w:r>
        <w:t xml:space="preserve"> children for negative actions, for example: clean the house, no usage of computer.</w:t>
      </w:r>
      <w:r>
        <w:br/>
      </w:r>
      <w:r>
        <w:br/>
        <w:t>In conclusion, the argument is flawed for the above me</w:t>
      </w:r>
      <w:r>
        <w:t xml:space="preserve">ntioned reasons and is therefore unconvincing. It </w:t>
      </w:r>
      <w:ins w:id="28" w:author="Unknown Author" w:date="2014-03-08T15:10:00Z">
        <w:r>
          <w:t xml:space="preserve">would </w:t>
        </w:r>
      </w:ins>
      <w:del w:id="29" w:author="Unknown Author" w:date="2014-03-08T15:10:00Z">
        <w:r>
          <w:delText>could</w:delText>
        </w:r>
      </w:del>
      <w:r>
        <w:t xml:space="preserve"> be considerably strengthened if the author clearly mentioned all the relevant facts. In order to assess the merits of a certain situation it is essential to have full knowledge of all contributi</w:t>
      </w:r>
      <w:r>
        <w:t xml:space="preserve">ng factors. Without this information, the argument remains unsubstantiated and open to debate. </w:t>
      </w:r>
    </w:p>
    <w:p w:rsidR="00C937B0" w:rsidRDefault="00C937B0">
      <w:pPr>
        <w:pStyle w:val="DefaultStyle"/>
      </w:pPr>
    </w:p>
    <w:p w:rsidR="00C937B0" w:rsidRDefault="00853815">
      <w:pPr>
        <w:pStyle w:val="DefaultStyle"/>
      </w:pPr>
      <w:ins w:id="30" w:author="Unknown Author" w:date="2014-03-08T14:57:00Z">
        <w:r>
          <w:t>Comments:</w:t>
        </w:r>
      </w:ins>
    </w:p>
    <w:p w:rsidR="00C937B0" w:rsidRDefault="00C937B0">
      <w:pPr>
        <w:pStyle w:val="DefaultStyle"/>
      </w:pPr>
    </w:p>
    <w:p w:rsidR="00C937B0" w:rsidRDefault="00853815">
      <w:pPr>
        <w:pStyle w:val="DefaultStyle"/>
      </w:pPr>
      <w:bookmarkStart w:id="31" w:name="__DdeLink__272_408992483"/>
      <w:ins w:id="32" w:author="Unknown Author" w:date="2014-03-08T14:57:00Z">
        <w:r>
          <w:t xml:space="preserve">I believe that you have written an argument essay for an issue topic. I don't think you will get an </w:t>
        </w:r>
        <w:proofErr w:type="gramStart"/>
        <w:r>
          <w:t>argument</w:t>
        </w:r>
        <w:proofErr w:type="gramEnd"/>
        <w:r>
          <w:t xml:space="preserve"> topic which is so brief, because th</w:t>
        </w:r>
      </w:ins>
      <w:bookmarkEnd w:id="31"/>
      <w:ins w:id="33" w:author="Unknown Author" w:date="2014-03-08T14:58:00Z">
        <w:r>
          <w:t xml:space="preserve">ere </w:t>
        </w:r>
        <w:r>
          <w:t>is no scope for making assumptions and incomplete evidence.</w:t>
        </w:r>
      </w:ins>
    </w:p>
    <w:p w:rsidR="00C937B0" w:rsidRDefault="00C937B0">
      <w:pPr>
        <w:pStyle w:val="DefaultStyle"/>
      </w:pPr>
    </w:p>
    <w:p w:rsidR="00C937B0" w:rsidRDefault="00853815">
      <w:pPr>
        <w:pStyle w:val="DefaultStyle"/>
      </w:pPr>
      <w:ins w:id="34" w:author="Unknown Author" w:date="2014-03-08T14:58:00Z">
        <w:r>
          <w:t xml:space="preserve"> For example, you have responded to the above topic by stating that:</w:t>
        </w:r>
      </w:ins>
    </w:p>
    <w:p w:rsidR="00C937B0" w:rsidRDefault="00C937B0">
      <w:pPr>
        <w:pStyle w:val="DefaultStyle"/>
      </w:pPr>
    </w:p>
    <w:p w:rsidR="00C937B0" w:rsidRDefault="00853815">
      <w:pPr>
        <w:pStyle w:val="DefaultStyle"/>
      </w:pPr>
      <w:ins w:id="35" w:author="Unknown Author" w:date="2014-03-08T14:58:00Z">
        <w:r>
          <w:t>The conclusion relies on assumptions, for which is no clear evidence. Therefore the argument is rather weak, unconvincing and</w:t>
        </w:r>
        <w:r>
          <w:t xml:space="preserve"> has several flaws.</w:t>
        </w:r>
      </w:ins>
    </w:p>
    <w:p w:rsidR="00C937B0" w:rsidRDefault="00C937B0">
      <w:pPr>
        <w:pStyle w:val="DefaultStyle"/>
      </w:pPr>
    </w:p>
    <w:p w:rsidR="00C937B0" w:rsidRDefault="00853815">
      <w:pPr>
        <w:pStyle w:val="DefaultStyle"/>
      </w:pPr>
      <w:ins w:id="36" w:author="Unknown Author" w:date="2014-03-08T14:59:00Z">
        <w:r>
          <w:t xml:space="preserve">But what are the assumptions? </w:t>
        </w:r>
      </w:ins>
    </w:p>
    <w:p w:rsidR="00C937B0" w:rsidRDefault="00853815">
      <w:pPr>
        <w:pStyle w:val="DefaultStyle"/>
      </w:pPr>
      <w:ins w:id="37" w:author="Unknown Author" w:date="2014-03-08T14:59:00Z">
        <w:r>
          <w:t xml:space="preserve">Your </w:t>
        </w:r>
        <w:proofErr w:type="spellStart"/>
        <w:r>
          <w:t>Answer:</w:t>
        </w:r>
        <w:bookmarkStart w:id="38" w:name="_GoBack"/>
        <w:bookmarkEnd w:id="38"/>
        <w:r>
          <w:t>First</w:t>
        </w:r>
        <w:proofErr w:type="spellEnd"/>
        <w:r>
          <w:t xml:space="preserve">, the argument readily assumes that the best way to teach is to praise positive position actions. </w:t>
        </w:r>
      </w:ins>
    </w:p>
    <w:p w:rsidR="00C937B0" w:rsidRDefault="00C937B0">
      <w:pPr>
        <w:pStyle w:val="DefaultStyle"/>
      </w:pPr>
    </w:p>
    <w:p w:rsidR="00C937B0" w:rsidRDefault="00853815">
      <w:pPr>
        <w:pStyle w:val="DefaultStyle"/>
      </w:pPr>
      <w:ins w:id="39" w:author="Unknown Author" w:date="2014-03-08T14:59:00Z">
        <w:r>
          <w:t xml:space="preserve">But the above is not an assumption, it is openly stated in the </w:t>
        </w:r>
        <w:proofErr w:type="gramStart"/>
        <w:r>
          <w:t>argument !</w:t>
        </w:r>
        <w:proofErr w:type="gramEnd"/>
        <w:r>
          <w:t xml:space="preserve"> An assumption is an unstated </w:t>
        </w:r>
        <w:proofErr w:type="gramStart"/>
        <w:r>
          <w:t>premise !</w:t>
        </w:r>
        <w:proofErr w:type="gramEnd"/>
        <w:r>
          <w:t xml:space="preserve"> So </w:t>
        </w:r>
      </w:ins>
      <w:ins w:id="40" w:author="Unknown Author" w:date="2014-03-08T15:00:00Z">
        <w:r>
          <w:t xml:space="preserve">this is not a good Argument Task topic at </w:t>
        </w:r>
        <w:proofErr w:type="gramStart"/>
        <w:r>
          <w:t>all !</w:t>
        </w:r>
      </w:ins>
      <w:proofErr w:type="gramEnd"/>
    </w:p>
    <w:p w:rsidR="00C937B0" w:rsidRDefault="00C937B0">
      <w:pPr>
        <w:pStyle w:val="DefaultStyle"/>
      </w:pPr>
    </w:p>
    <w:p w:rsidR="00C937B0" w:rsidRDefault="00853815">
      <w:pPr>
        <w:pStyle w:val="DefaultStyle"/>
      </w:pPr>
      <w:ins w:id="41" w:author="Unknown Author" w:date="2014-03-08T15:03:00Z">
        <w:r>
          <w:t>For the GRE, you will only get Topics from the following pool. Please write a practice essa</w:t>
        </w:r>
        <w:r>
          <w:t>y on one of the topics from the p</w:t>
        </w:r>
      </w:ins>
      <w:ins w:id="42" w:author="Unknown Author" w:date="2014-03-08T15:04:00Z">
        <w:r>
          <w:t>ool and submit it to me. I will evaluate it and provide feedback!</w:t>
        </w:r>
      </w:ins>
    </w:p>
    <w:p w:rsidR="00C937B0" w:rsidRDefault="00C937B0">
      <w:pPr>
        <w:pStyle w:val="DefaultStyle"/>
      </w:pPr>
    </w:p>
    <w:p w:rsidR="00C937B0" w:rsidRDefault="00853815">
      <w:pPr>
        <w:pStyle w:val="DefaultStyle"/>
      </w:pPr>
      <w:ins w:id="43" w:author="Unknown Author" w:date="2014-03-08T15:08:00Z">
        <w:r>
          <w:t>However, I can point to many grammatical mistakes, which I have corrected. Your sentences should be complete, don't drop words, but don't be too</w:t>
        </w:r>
      </w:ins>
      <w:ins w:id="44" w:author="Unknown Author" w:date="2014-03-08T15:09:00Z">
        <w:r>
          <w:t xml:space="preserve"> wordy </w:t>
        </w:r>
        <w:proofErr w:type="gramStart"/>
        <w:r>
          <w:t>eithe</w:t>
        </w:r>
        <w:r>
          <w:t>r</w:t>
        </w:r>
      </w:ins>
      <w:ins w:id="45" w:author="Unknown Author" w:date="2014-03-08T15:10:00Z">
        <w:r>
          <w:t xml:space="preserve"> !</w:t>
        </w:r>
      </w:ins>
      <w:proofErr w:type="gramEnd"/>
    </w:p>
    <w:sectPr w:rsidR="00C937B0">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DejaVu Sans">
    <w:panose1 w:val="00000000000000000000"/>
    <w:charset w:val="00"/>
    <w:family w:val="roman"/>
    <w:notTrueType/>
    <w:pitch w:val="default"/>
  </w:font>
  <w:font w:name="Lohit Hindi">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savePreviewPicture/>
  <w:compat>
    <w:useFELayout/>
    <w:compatSetting w:name="compatibilityMode" w:uri="http://schemas.microsoft.com/office/word" w:val="12"/>
  </w:compat>
  <w:rsids>
    <w:rsidRoot w:val="00C937B0"/>
    <w:rsid w:val="00853815"/>
    <w:rsid w:val="009A3070"/>
    <w:rsid w:val="00C93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Style">
    <w:name w:val="Default Style"/>
    <w:pPr>
      <w:widowControl w:val="0"/>
      <w:suppressAutoHyphens/>
    </w:pPr>
    <w:rPr>
      <w:rFonts w:ascii="Times New Roman" w:eastAsia="DejaVu Sans" w:hAnsi="Times New Roman" w:cs="Lohit Hindi"/>
      <w:sz w:val="24"/>
      <w:szCs w:val="24"/>
      <w:lang w:val="en-IN" w:eastAsia="zh-CN" w:bidi="hi-IN"/>
    </w:rPr>
  </w:style>
  <w:style w:type="paragraph" w:customStyle="1" w:styleId="Heading">
    <w:name w:val="Heading"/>
    <w:basedOn w:val="DefaultStyle"/>
    <w:next w:val="TextBody"/>
    <w:pPr>
      <w:keepNext/>
      <w:spacing w:before="240" w:after="120"/>
    </w:pPr>
    <w:rPr>
      <w:rFonts w:ascii="Arial" w:hAnsi="Arial"/>
      <w:sz w:val="28"/>
      <w:szCs w:val="28"/>
    </w:rPr>
  </w:style>
  <w:style w:type="paragraph" w:customStyle="1" w:styleId="TextBody">
    <w:name w:val="Text Body"/>
    <w:basedOn w:val="DefaultStyle"/>
    <w:pPr>
      <w:spacing w:after="120"/>
    </w:pPr>
  </w:style>
  <w:style w:type="paragraph" w:styleId="List">
    <w:name w:val="List"/>
    <w:basedOn w:val="TextBody"/>
  </w:style>
  <w:style w:type="paragraph" w:styleId="Caption">
    <w:name w:val="caption"/>
    <w:basedOn w:val="DefaultStyle"/>
    <w:pPr>
      <w:suppressLineNumbers/>
      <w:spacing w:before="120" w:after="120"/>
    </w:pPr>
    <w:rPr>
      <w:i/>
      <w:iCs/>
    </w:rPr>
  </w:style>
  <w:style w:type="paragraph" w:customStyle="1" w:styleId="Index">
    <w:name w:val="Index"/>
    <w:basedOn w:val="DefaultStyle"/>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E49659-3A06-401E-B783-8AC6C957C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521</Words>
  <Characters>2974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Harish Kumar</cp:lastModifiedBy>
  <cp:revision>2</cp:revision>
  <dcterms:created xsi:type="dcterms:W3CDTF">2014-03-08T16:47:00Z</dcterms:created>
  <dcterms:modified xsi:type="dcterms:W3CDTF">2014-03-08T16:47:00Z</dcterms:modified>
</cp:coreProperties>
</file>