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512" w:rsidRDefault="0014695D" w:rsidP="0014695D">
      <w:pPr>
        <w:jc w:val="center"/>
        <w:rPr>
          <w:b/>
          <w:u w:val="single"/>
        </w:rPr>
      </w:pPr>
      <w:r w:rsidRPr="0014695D">
        <w:rPr>
          <w:b/>
          <w:u w:val="single"/>
        </w:rPr>
        <w:t>Sentence Correction- Points to Remember</w:t>
      </w:r>
    </w:p>
    <w:p w:rsidR="0014695D" w:rsidRDefault="0014695D" w:rsidP="0014695D">
      <w:pPr>
        <w:jc w:val="center"/>
        <w:rPr>
          <w:b/>
          <w:u w:val="single"/>
        </w:rPr>
      </w:pPr>
    </w:p>
    <w:p w:rsidR="0014695D" w:rsidRDefault="0014695D" w:rsidP="0014695D">
      <w:pPr>
        <w:pStyle w:val="ListParagraph"/>
        <w:numPr>
          <w:ilvl w:val="0"/>
          <w:numId w:val="2"/>
        </w:numPr>
        <w:rPr>
          <w:b/>
        </w:rPr>
      </w:pPr>
      <w:r w:rsidRPr="0014695D">
        <w:rPr>
          <w:b/>
        </w:rPr>
        <w:t>Noun modifiers must be placed as close as possible to the entities they modify to convey clearly the intended logical meaning of the sentence.</w:t>
      </w:r>
    </w:p>
    <w:p w:rsidR="0014695D" w:rsidRPr="0014695D" w:rsidRDefault="0014695D" w:rsidP="0014695D">
      <w:pPr>
        <w:ind w:left="360"/>
        <w:rPr>
          <w:b/>
        </w:rPr>
      </w:pPr>
      <w:r w:rsidRPr="0014695D">
        <w:rPr>
          <w:u w:val="single"/>
        </w:rPr>
        <w:t>Example:</w:t>
      </w:r>
      <w:r>
        <w:t xml:space="preserve"> The committee chose </w:t>
      </w:r>
      <w:r w:rsidRPr="0014695D">
        <w:rPr>
          <w:highlight w:val="cyan"/>
        </w:rPr>
        <w:t>Mr. Smith</w:t>
      </w:r>
      <w:r>
        <w:t xml:space="preserve"> of Left Block, </w:t>
      </w:r>
      <w:r w:rsidRPr="0014695D">
        <w:rPr>
          <w:highlight w:val="cyan"/>
        </w:rPr>
        <w:t>who</w:t>
      </w:r>
      <w:r>
        <w:t xml:space="preserve"> was the most experienced member, to lead all the management-related operations.</w:t>
      </w:r>
    </w:p>
    <w:p w:rsidR="0014695D" w:rsidRDefault="0014695D" w:rsidP="0014695D">
      <w:r>
        <w:t>Here, “who” correctly modifies “Mr. Smith”</w:t>
      </w:r>
      <w:proofErr w:type="gramStart"/>
      <w:r>
        <w:t>.</w:t>
      </w:r>
      <w:proofErr w:type="gramEnd"/>
      <w:r>
        <w:t xml:space="preserve"> Compare this with the following sentence:</w:t>
      </w:r>
    </w:p>
    <w:p w:rsidR="0014695D" w:rsidRDefault="0014695D" w:rsidP="0014695D">
      <w:pPr>
        <w:pStyle w:val="ListParagraph"/>
        <w:numPr>
          <w:ilvl w:val="0"/>
          <w:numId w:val="3"/>
        </w:numPr>
      </w:pPr>
      <w:r>
        <w:t xml:space="preserve">The committee chose Mr. Smith in </w:t>
      </w:r>
      <w:r w:rsidRPr="000B1152">
        <w:rPr>
          <w:highlight w:val="red"/>
        </w:rPr>
        <w:t>the last meeting</w:t>
      </w:r>
      <w:r>
        <w:t xml:space="preserve">, </w:t>
      </w:r>
      <w:r w:rsidRPr="000B1152">
        <w:rPr>
          <w:highlight w:val="cyan"/>
        </w:rPr>
        <w:t>who</w:t>
      </w:r>
      <w:r>
        <w:t xml:space="preserve"> was the most experienced member, to lead all the management-related operations.</w:t>
      </w:r>
    </w:p>
    <w:p w:rsidR="0014695D" w:rsidRDefault="0014695D" w:rsidP="0014695D">
      <w:r>
        <w:t xml:space="preserve">If you notice, structurally there is no difference between sentences 1 and 2. In both, “Mr. Smith” is followed by prepositional phrase. However, the second sentence </w:t>
      </w:r>
      <w:r w:rsidRPr="00277927">
        <w:rPr>
          <w:b/>
        </w:rPr>
        <w:t>is not correct</w:t>
      </w:r>
      <w:r>
        <w:t xml:space="preserve">. Here “who” ends up modifying immediately preceding noun “the last meeting”, resulting in modifier </w:t>
      </w:r>
      <w:proofErr w:type="gramStart"/>
      <w:r>
        <w:t>error.</w:t>
      </w:r>
      <w:proofErr w:type="gramEnd"/>
      <w:r>
        <w:t xml:space="preserve"> </w:t>
      </w:r>
    </w:p>
    <w:p w:rsidR="0014695D" w:rsidRDefault="0014695D" w:rsidP="0014695D">
      <w:r>
        <w:t xml:space="preserve">This is so because “in the last meeting” does not modify “Mr. Smith”. It rather modifies the action “chose”. When did the committee choose? It did in the last meeting. This prepositional phrase can actually be placed right in the beginning of the sentence, after “The committee”, or before “Mr. Smith” to convey the intended meaning. Hence, here “who” cannot jump over the preceding </w:t>
      </w:r>
      <w:proofErr w:type="gramStart"/>
      <w:r>
        <w:t>noun.</w:t>
      </w:r>
      <w:proofErr w:type="gramEnd"/>
      <w:r>
        <w:t xml:space="preserve">   Notice how per the context of this sentence, the expression “Mr. Smith in the last meeting” is not </w:t>
      </w:r>
      <w:proofErr w:type="gramStart"/>
      <w:r>
        <w:t>a noun phrase</w:t>
      </w:r>
      <w:proofErr w:type="gramEnd"/>
      <w:r>
        <w:t>. Contrast this with the noun phrase in the original sentence “Mr. Smith of Left Block”.</w:t>
      </w:r>
    </w:p>
    <w:p w:rsidR="00627B6E" w:rsidRPr="00627B6E" w:rsidRDefault="00627B6E" w:rsidP="00627B6E">
      <w:pPr>
        <w:pStyle w:val="ListParagraph"/>
        <w:numPr>
          <w:ilvl w:val="0"/>
          <w:numId w:val="2"/>
        </w:numPr>
        <w:rPr>
          <w:b/>
        </w:rPr>
      </w:pPr>
      <w:r w:rsidRPr="00627B6E">
        <w:rPr>
          <w:b/>
        </w:rPr>
        <w:t>Since verb-</w:t>
      </w:r>
      <w:proofErr w:type="spellStart"/>
      <w:r w:rsidRPr="00627B6E">
        <w:rPr>
          <w:b/>
        </w:rPr>
        <w:t>ing</w:t>
      </w:r>
      <w:proofErr w:type="spellEnd"/>
      <w:r w:rsidRPr="00627B6E">
        <w:rPr>
          <w:b/>
        </w:rPr>
        <w:t xml:space="preserve"> modifiers are made from verbs, they denote action.</w:t>
      </w:r>
    </w:p>
    <w:p w:rsidR="00627B6E" w:rsidRDefault="00627B6E" w:rsidP="00627B6E">
      <w:pPr>
        <w:pStyle w:val="ListParagraph"/>
        <w:numPr>
          <w:ilvl w:val="0"/>
          <w:numId w:val="5"/>
        </w:numPr>
        <w:rPr>
          <w:u w:val="single"/>
        </w:rPr>
      </w:pPr>
      <w:r>
        <w:t>When a verb-</w:t>
      </w:r>
      <w:proofErr w:type="spellStart"/>
      <w:r>
        <w:t>ing</w:t>
      </w:r>
      <w:proofErr w:type="spellEnd"/>
      <w:r>
        <w:t xml:space="preserve"> modifier appears after a clause preceded by a comma, then it modifies the entire preceding clause. It presents </w:t>
      </w:r>
      <w:r w:rsidRPr="00627B6E">
        <w:rPr>
          <w:u w:val="single"/>
        </w:rPr>
        <w:t>either additional information</w:t>
      </w:r>
      <w:r>
        <w:t xml:space="preserve"> or </w:t>
      </w:r>
      <w:r w:rsidRPr="00627B6E">
        <w:rPr>
          <w:u w:val="single"/>
        </w:rPr>
        <w:t xml:space="preserve">result of the preceding clause. </w:t>
      </w:r>
    </w:p>
    <w:p w:rsidR="00627B6E" w:rsidRDefault="00627B6E" w:rsidP="00627B6E">
      <w:pPr>
        <w:pStyle w:val="ListParagraph"/>
        <w:ind w:left="1080"/>
      </w:pPr>
      <w:proofErr w:type="gramStart"/>
      <w:r>
        <w:t>Ex1(</w:t>
      </w:r>
      <w:proofErr w:type="gramEnd"/>
      <w:r>
        <w:t>Addnl. Info).</w:t>
      </w:r>
      <w:r w:rsidRPr="00627B6E">
        <w:t xml:space="preserve"> Mary made a beautiful bouquet,</w:t>
      </w:r>
      <w:r w:rsidRPr="00627B6E">
        <w:rPr>
          <w:u w:val="single"/>
        </w:rPr>
        <w:t xml:space="preserve"> arranging</w:t>
      </w:r>
      <w:r w:rsidRPr="00627B6E">
        <w:t xml:space="preserve"> rare exotic flowers in certain symmetry.</w:t>
      </w:r>
    </w:p>
    <w:p w:rsidR="00627B6E" w:rsidRDefault="00627B6E" w:rsidP="00627B6E">
      <w:pPr>
        <w:pStyle w:val="ListParagraph"/>
        <w:ind w:left="1080"/>
      </w:pPr>
      <w:r>
        <w:t>Ex2</w:t>
      </w:r>
      <w:proofErr w:type="gramStart"/>
      <w:r>
        <w:t>.(</w:t>
      </w:r>
      <w:proofErr w:type="gramEnd"/>
      <w:r>
        <w:t xml:space="preserve">Result) </w:t>
      </w:r>
      <w:r w:rsidRPr="00627B6E">
        <w:t>Mary made a beautiful bouquet,</w:t>
      </w:r>
      <w:r w:rsidRPr="00627B6E">
        <w:rPr>
          <w:u w:val="single"/>
        </w:rPr>
        <w:t xml:space="preserve"> winning</w:t>
      </w:r>
      <w:r>
        <w:t xml:space="preserve"> accolades from every one. </w:t>
      </w:r>
    </w:p>
    <w:p w:rsidR="00627B6E" w:rsidRPr="00627B6E" w:rsidRDefault="00627B6E" w:rsidP="00627B6E">
      <w:pPr>
        <w:pStyle w:val="ListParagraph"/>
        <w:ind w:left="1080"/>
      </w:pPr>
    </w:p>
    <w:p w:rsidR="00627B6E" w:rsidRDefault="00627B6E" w:rsidP="00627B6E">
      <w:pPr>
        <w:pStyle w:val="ListParagraph"/>
        <w:numPr>
          <w:ilvl w:val="0"/>
          <w:numId w:val="5"/>
        </w:numPr>
        <w:rPr>
          <w:u w:val="single"/>
        </w:rPr>
      </w:pPr>
      <w:r w:rsidRPr="00627B6E">
        <w:rPr>
          <w:u w:val="single"/>
        </w:rPr>
        <w:t>The verb-</w:t>
      </w:r>
      <w:proofErr w:type="spellStart"/>
      <w:r w:rsidRPr="00627B6E">
        <w:rPr>
          <w:u w:val="single"/>
        </w:rPr>
        <w:t>ing</w:t>
      </w:r>
      <w:proofErr w:type="spellEnd"/>
      <w:r w:rsidRPr="00627B6E">
        <w:rPr>
          <w:u w:val="single"/>
        </w:rPr>
        <w:t xml:space="preserve"> modifier must make sense with the su</w:t>
      </w:r>
      <w:r>
        <w:rPr>
          <w:u w:val="single"/>
        </w:rPr>
        <w:t>bject of the preceding clause.</w:t>
      </w:r>
    </w:p>
    <w:p w:rsidR="00FB7F80" w:rsidRDefault="00627B6E" w:rsidP="00FB7F80">
      <w:pPr>
        <w:pStyle w:val="ListParagraph"/>
        <w:ind w:left="1080"/>
      </w:pPr>
      <w:r w:rsidRPr="00627B6E">
        <w:t xml:space="preserve"> Ex. (Incorrect</w:t>
      </w:r>
      <w:proofErr w:type="gramStart"/>
      <w:r w:rsidRPr="00627B6E">
        <w:t>)  Joe</w:t>
      </w:r>
      <w:proofErr w:type="gramEnd"/>
      <w:r w:rsidRPr="00627B6E">
        <w:t xml:space="preserve"> became the CFO of the company, </w:t>
      </w:r>
      <w:r w:rsidRPr="00627B6E">
        <w:rPr>
          <w:i/>
        </w:rPr>
        <w:t xml:space="preserve">increasing </w:t>
      </w:r>
      <w:r w:rsidRPr="00627B6E">
        <w:t>his pay significantly.</w:t>
      </w:r>
    </w:p>
    <w:p w:rsidR="00FB7F80" w:rsidRDefault="00FB7F80" w:rsidP="00FB7F80">
      <w:pPr>
        <w:pStyle w:val="ListParagraph"/>
        <w:ind w:left="1080"/>
      </w:pPr>
    </w:p>
    <w:p w:rsidR="00FB7F80" w:rsidRDefault="00FB7F80" w:rsidP="00FB7F80">
      <w:pPr>
        <w:pStyle w:val="ListParagraph"/>
        <w:ind w:left="1080"/>
      </w:pPr>
    </w:p>
    <w:p w:rsidR="00FB7F80" w:rsidRDefault="00FB7F80" w:rsidP="00FB7F80">
      <w:pPr>
        <w:pStyle w:val="ListParagraph"/>
        <w:ind w:left="1080"/>
      </w:pPr>
    </w:p>
    <w:p w:rsidR="00FB7F80" w:rsidRDefault="00FB7F80" w:rsidP="00FB7F80">
      <w:pPr>
        <w:pStyle w:val="ListParagraph"/>
        <w:ind w:left="1080"/>
      </w:pPr>
    </w:p>
    <w:p w:rsidR="00FB7F80" w:rsidRDefault="00FB7F80" w:rsidP="00FB7F80">
      <w:pPr>
        <w:pStyle w:val="ListParagraph"/>
        <w:ind w:left="1080"/>
      </w:pPr>
    </w:p>
    <w:p w:rsidR="00FB7F80" w:rsidRDefault="00FB7F80" w:rsidP="00FB7F80">
      <w:pPr>
        <w:pStyle w:val="ListParagraph"/>
        <w:ind w:left="1080"/>
      </w:pPr>
    </w:p>
    <w:p w:rsidR="00FB7F80" w:rsidRDefault="00FB7F80" w:rsidP="00FB7F80">
      <w:pPr>
        <w:pStyle w:val="ListParagraph"/>
        <w:ind w:left="1080"/>
      </w:pPr>
    </w:p>
    <w:p w:rsidR="008601B7" w:rsidRPr="008601B7" w:rsidRDefault="00FB7F80" w:rsidP="008601B7">
      <w:pPr>
        <w:pStyle w:val="ListParagraph"/>
        <w:numPr>
          <w:ilvl w:val="0"/>
          <w:numId w:val="2"/>
        </w:numPr>
        <w:rPr>
          <w:rFonts w:ascii="Trebuchet MS" w:hAnsi="Trebuchet MS"/>
          <w:color w:val="2A2A2A"/>
          <w:sz w:val="20"/>
          <w:szCs w:val="20"/>
          <w:shd w:val="clear" w:color="auto" w:fill="F9F9F5"/>
        </w:rPr>
      </w:pPr>
      <w:r w:rsidRPr="008601B7">
        <w:rPr>
          <w:b/>
        </w:rPr>
        <w:lastRenderedPageBreak/>
        <w:t>The noun + noun modifiers can modify the</w:t>
      </w:r>
      <w:r w:rsidRPr="008601B7">
        <w:rPr>
          <w:b/>
          <w:u w:val="single"/>
        </w:rPr>
        <w:t xml:space="preserve"> entire preceding clause, the preceding noun    entity, or a noun in the middle of the sentence</w:t>
      </w:r>
      <w:r w:rsidRPr="008601B7">
        <w:rPr>
          <w:b/>
        </w:rPr>
        <w:t>. The modification done by these modifiers is completely driven by the context of the sentence. </w:t>
      </w:r>
      <w:r w:rsidR="00EB4CA8" w:rsidRPr="008601B7">
        <w:rPr>
          <w:rFonts w:ascii="Trebuchet MS" w:hAnsi="Trebuchet MS"/>
          <w:color w:val="2A2A2A"/>
          <w:sz w:val="20"/>
          <w:szCs w:val="20"/>
          <w:shd w:val="clear" w:color="auto" w:fill="F9F9F5"/>
        </w:rPr>
        <w:t>The modification of noun + noun modifiers completely depends on the context of the sentence.</w:t>
      </w:r>
      <w:r w:rsidR="008601B7" w:rsidRPr="008601B7">
        <w:rPr>
          <w:rFonts w:ascii="Trebuchet MS" w:hAnsi="Trebuchet MS"/>
          <w:color w:val="2A2A2A"/>
          <w:sz w:val="20"/>
          <w:szCs w:val="20"/>
          <w:shd w:val="clear" w:color="auto" w:fill="F9F9F5"/>
        </w:rPr>
        <w:t xml:space="preserve"> </w:t>
      </w:r>
    </w:p>
    <w:p w:rsidR="008601B7" w:rsidRDefault="008601B7" w:rsidP="008601B7">
      <w:pPr>
        <w:pStyle w:val="ListParagraph"/>
        <w:rPr>
          <w:b/>
        </w:rPr>
      </w:pPr>
    </w:p>
    <w:p w:rsidR="00627B6E" w:rsidRPr="00FB7F80" w:rsidRDefault="008601B7" w:rsidP="008601B7">
      <w:pPr>
        <w:pStyle w:val="ListParagraph"/>
      </w:pPr>
      <w:r w:rsidRPr="008601B7">
        <w:rPr>
          <w:rFonts w:ascii="Trebuchet MS" w:hAnsi="Trebuchet MS"/>
          <w:b/>
          <w:color w:val="2A2A2A"/>
          <w:sz w:val="20"/>
          <w:szCs w:val="20"/>
          <w:u w:val="single"/>
          <w:shd w:val="clear" w:color="auto" w:fill="F9F9F5"/>
        </w:rPr>
        <w:t>Whatever it is modifying- Just ensure that there is no ambiguity.</w:t>
      </w:r>
    </w:p>
    <w:p w:rsidR="00FB7F80" w:rsidRDefault="00FB7F80" w:rsidP="00627B6E">
      <w:pPr>
        <w:rPr>
          <w:rFonts w:ascii="Trebuchet MS" w:hAnsi="Trebuchet MS"/>
          <w:color w:val="2A2A2A"/>
          <w:sz w:val="20"/>
          <w:szCs w:val="20"/>
        </w:rPr>
      </w:pPr>
      <w:r>
        <w:rPr>
          <w:noProof/>
        </w:rPr>
        <w:drawing>
          <wp:inline distT="0" distB="0" distL="0" distR="0">
            <wp:extent cx="5534798" cy="2048161"/>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534798" cy="2048161"/>
                    </a:xfrm>
                    <a:prstGeom prst="rect">
                      <a:avLst/>
                    </a:prstGeom>
                  </pic:spPr>
                </pic:pic>
              </a:graphicData>
            </a:graphic>
          </wp:inline>
        </w:drawing>
      </w:r>
      <w:r>
        <w:rPr>
          <w:rFonts w:ascii="Trebuchet MS" w:hAnsi="Trebuchet MS"/>
          <w:color w:val="2A2A2A"/>
          <w:sz w:val="20"/>
          <w:szCs w:val="20"/>
        </w:rPr>
        <w:br/>
      </w:r>
      <w:r>
        <w:rPr>
          <w:rFonts w:ascii="Trebuchet MS" w:hAnsi="Trebuchet MS"/>
          <w:color w:val="2A2A2A"/>
          <w:sz w:val="20"/>
          <w:szCs w:val="20"/>
        </w:rPr>
        <w:br/>
      </w:r>
      <w:r>
        <w:rPr>
          <w:noProof/>
        </w:rPr>
        <w:drawing>
          <wp:inline distT="0" distB="0" distL="0" distR="0">
            <wp:extent cx="5711825" cy="974090"/>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1825" cy="974090"/>
                    </a:xfrm>
                    <a:prstGeom prst="rect">
                      <a:avLst/>
                    </a:prstGeom>
                    <a:noFill/>
                    <a:ln>
                      <a:noFill/>
                    </a:ln>
                  </pic:spPr>
                </pic:pic>
              </a:graphicData>
            </a:graphic>
          </wp:inline>
        </w:drawing>
      </w:r>
    </w:p>
    <w:p w:rsidR="00EB4CA8" w:rsidRDefault="00FB7F80" w:rsidP="00627B6E">
      <w:pPr>
        <w:rPr>
          <w:rStyle w:val="apple-converted-space"/>
          <w:rFonts w:ascii="Trebuchet MS" w:hAnsi="Trebuchet MS"/>
          <w:color w:val="2A2A2A"/>
          <w:sz w:val="20"/>
          <w:szCs w:val="20"/>
          <w:shd w:val="clear" w:color="auto" w:fill="F9F9F5"/>
        </w:rPr>
      </w:pPr>
      <w:r>
        <w:rPr>
          <w:rFonts w:ascii="Trebuchet MS" w:hAnsi="Trebuchet MS"/>
          <w:color w:val="2A2A2A"/>
          <w:sz w:val="20"/>
          <w:szCs w:val="20"/>
          <w:shd w:val="clear" w:color="auto" w:fill="F9F9F5"/>
        </w:rPr>
        <w:t>In the above sentence, “a gift that was in her wish list from a very long time” is the noun + noun modifier.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00AA1313">
        <w:rPr>
          <w:rFonts w:ascii="Trebuchet MS" w:hAnsi="Trebuchet MS"/>
          <w:color w:val="2A2A2A"/>
          <w:sz w:val="20"/>
          <w:szCs w:val="20"/>
          <w:shd w:val="clear" w:color="auto" w:fill="F9F9F5"/>
        </w:rPr>
        <w:t>&gt; A</w:t>
      </w:r>
      <w:r>
        <w:rPr>
          <w:rFonts w:ascii="Trebuchet MS" w:hAnsi="Trebuchet MS"/>
          <w:color w:val="2A2A2A"/>
          <w:sz w:val="20"/>
          <w:szCs w:val="20"/>
          <w:shd w:val="clear" w:color="auto" w:fill="F9F9F5"/>
        </w:rPr>
        <w:t xml:space="preserve"> gift = noun</w:t>
      </w:r>
      <w:r>
        <w:rPr>
          <w:rFonts w:ascii="Trebuchet MS" w:hAnsi="Trebuchet MS"/>
          <w:color w:val="2A2A2A"/>
          <w:sz w:val="20"/>
          <w:szCs w:val="20"/>
        </w:rPr>
        <w:br/>
      </w:r>
      <w:r w:rsidR="00AA1313">
        <w:rPr>
          <w:rFonts w:ascii="Trebuchet MS" w:hAnsi="Trebuchet MS"/>
          <w:color w:val="2A2A2A"/>
          <w:sz w:val="20"/>
          <w:szCs w:val="20"/>
          <w:shd w:val="clear" w:color="auto" w:fill="F9F9F5"/>
        </w:rPr>
        <w:t xml:space="preserve">&gt; </w:t>
      </w:r>
      <w:r>
        <w:rPr>
          <w:rFonts w:ascii="Trebuchet MS" w:hAnsi="Trebuchet MS"/>
          <w:color w:val="2A2A2A"/>
          <w:sz w:val="20"/>
          <w:szCs w:val="20"/>
          <w:shd w:val="clear" w:color="auto" w:fill="F9F9F5"/>
        </w:rPr>
        <w:t xml:space="preserve">that </w:t>
      </w:r>
      <w:r w:rsidRPr="00EB4CA8">
        <w:rPr>
          <w:rFonts w:ascii="Trebuchet MS" w:hAnsi="Trebuchet MS"/>
          <w:b/>
          <w:color w:val="2A2A2A"/>
          <w:sz w:val="20"/>
          <w:szCs w:val="20"/>
          <w:u w:val="single"/>
          <w:shd w:val="clear" w:color="auto" w:fill="F9F9F5"/>
        </w:rPr>
        <w:t>was</w:t>
      </w:r>
      <w:r w:rsidR="00EB4CA8">
        <w:rPr>
          <w:rFonts w:ascii="Trebuchet MS" w:hAnsi="Trebuchet MS"/>
          <w:color w:val="2A2A2A"/>
          <w:sz w:val="20"/>
          <w:szCs w:val="20"/>
          <w:shd w:val="clear" w:color="auto" w:fill="F9F9F5"/>
        </w:rPr>
        <w:t xml:space="preserve"> </w:t>
      </w:r>
      <w:r w:rsidR="00EB4CA8" w:rsidRPr="00EB4CA8">
        <w:rPr>
          <w:rFonts w:ascii="Trebuchet MS" w:hAnsi="Trebuchet MS"/>
          <w:i/>
          <w:color w:val="2A2A2A"/>
          <w:sz w:val="20"/>
          <w:szCs w:val="20"/>
          <w:shd w:val="clear" w:color="auto" w:fill="F9F9F5"/>
        </w:rPr>
        <w:t>(</w:t>
      </w:r>
      <w:r w:rsidR="00EB4CA8">
        <w:rPr>
          <w:rFonts w:ascii="Trebuchet MS" w:hAnsi="Trebuchet MS"/>
          <w:i/>
          <w:color w:val="2A2A2A"/>
          <w:sz w:val="20"/>
          <w:szCs w:val="20"/>
          <w:shd w:val="clear" w:color="auto" w:fill="F9F9F5"/>
        </w:rPr>
        <w:t>c</w:t>
      </w:r>
      <w:r w:rsidR="00EB4CA8" w:rsidRPr="00EB4CA8">
        <w:rPr>
          <w:rFonts w:ascii="Trebuchet MS" w:hAnsi="Trebuchet MS"/>
          <w:i/>
          <w:color w:val="2A2A2A"/>
          <w:sz w:val="20"/>
          <w:szCs w:val="20"/>
          <w:shd w:val="clear" w:color="auto" w:fill="F9F9F5"/>
        </w:rPr>
        <w:t xml:space="preserve">an refer to only one of </w:t>
      </w:r>
      <w:proofErr w:type="spellStart"/>
      <w:r w:rsidR="00EB4CA8" w:rsidRPr="00EB4CA8">
        <w:rPr>
          <w:rFonts w:ascii="Trebuchet MS" w:hAnsi="Trebuchet MS"/>
          <w:i/>
          <w:color w:val="2A2A2A"/>
          <w:sz w:val="20"/>
          <w:szCs w:val="20"/>
          <w:shd w:val="clear" w:color="auto" w:fill="F9F9F5"/>
        </w:rPr>
        <w:t>iphone</w:t>
      </w:r>
      <w:proofErr w:type="spellEnd"/>
      <w:r w:rsidR="00EB4CA8" w:rsidRPr="00EB4CA8">
        <w:rPr>
          <w:rFonts w:ascii="Trebuchet MS" w:hAnsi="Trebuchet MS"/>
          <w:i/>
          <w:color w:val="2A2A2A"/>
          <w:sz w:val="20"/>
          <w:szCs w:val="20"/>
          <w:shd w:val="clear" w:color="auto" w:fill="F9F9F5"/>
        </w:rPr>
        <w:t xml:space="preserve"> or </w:t>
      </w:r>
      <w:proofErr w:type="spellStart"/>
      <w:r w:rsidR="00EB4CA8" w:rsidRPr="00EB4CA8">
        <w:rPr>
          <w:rFonts w:ascii="Trebuchet MS" w:hAnsi="Trebuchet MS"/>
          <w:i/>
          <w:color w:val="2A2A2A"/>
          <w:sz w:val="20"/>
          <w:szCs w:val="20"/>
          <w:shd w:val="clear" w:color="auto" w:fill="F9F9F5"/>
        </w:rPr>
        <w:t>ipad</w:t>
      </w:r>
      <w:proofErr w:type="spellEnd"/>
      <w:r w:rsidR="00EB4CA8" w:rsidRPr="00EB4CA8">
        <w:rPr>
          <w:rFonts w:ascii="Trebuchet MS" w:hAnsi="Trebuchet MS"/>
          <w:i/>
          <w:color w:val="2A2A2A"/>
          <w:sz w:val="20"/>
          <w:szCs w:val="20"/>
          <w:shd w:val="clear" w:color="auto" w:fill="F9F9F5"/>
        </w:rPr>
        <w:t>)</w:t>
      </w:r>
      <w:r w:rsidRPr="00EB4CA8">
        <w:rPr>
          <w:rFonts w:ascii="Trebuchet MS" w:hAnsi="Trebuchet MS"/>
          <w:i/>
          <w:color w:val="2A2A2A"/>
          <w:sz w:val="20"/>
          <w:szCs w:val="20"/>
          <w:shd w:val="clear" w:color="auto" w:fill="F9F9F5"/>
        </w:rPr>
        <w:t xml:space="preserve"> </w:t>
      </w:r>
      <w:r>
        <w:rPr>
          <w:rFonts w:ascii="Trebuchet MS" w:hAnsi="Trebuchet MS"/>
          <w:color w:val="2A2A2A"/>
          <w:sz w:val="20"/>
          <w:szCs w:val="20"/>
          <w:shd w:val="clear" w:color="auto" w:fill="F9F9F5"/>
        </w:rPr>
        <w:t>in her wish list from a very long time = noun modifier</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Now, in this sentence, there are two equally strong contenders for the modification of this noun + noun modifier – iPhone 4S and iPad 3.</w:t>
      </w:r>
      <w:r>
        <w:rPr>
          <w:rStyle w:val="apple-converted-space"/>
          <w:rFonts w:ascii="Trebuchet MS" w:hAnsi="Trebuchet MS"/>
          <w:color w:val="2A2A2A"/>
          <w:sz w:val="20"/>
          <w:szCs w:val="20"/>
          <w:shd w:val="clear" w:color="auto" w:fill="F9F9F5"/>
        </w:rPr>
        <w:t> </w:t>
      </w:r>
      <w:r w:rsidR="00EB4CA8">
        <w:rPr>
          <w:rStyle w:val="apple-converted-space"/>
          <w:rFonts w:ascii="Trebuchet MS" w:hAnsi="Trebuchet MS"/>
          <w:color w:val="2A2A2A"/>
          <w:sz w:val="20"/>
          <w:szCs w:val="20"/>
          <w:shd w:val="clear" w:color="auto" w:fill="F9F9F5"/>
        </w:rPr>
        <w:t xml:space="preserve">Hence incorrect, as it is ambiguous. </w:t>
      </w:r>
    </w:p>
    <w:p w:rsidR="00EB4CA8" w:rsidRDefault="00EB4CA8" w:rsidP="00627B6E">
      <w:pPr>
        <w:rPr>
          <w:rStyle w:val="apple-converted-space"/>
          <w:rFonts w:ascii="Trebuchet MS" w:hAnsi="Trebuchet MS"/>
          <w:color w:val="2A2A2A"/>
          <w:sz w:val="20"/>
          <w:szCs w:val="20"/>
          <w:shd w:val="clear" w:color="auto" w:fill="F9F9F5"/>
        </w:rPr>
      </w:pPr>
      <w:r>
        <w:rPr>
          <w:rStyle w:val="apple-converted-space"/>
          <w:rFonts w:ascii="Trebuchet MS" w:hAnsi="Trebuchet MS"/>
          <w:color w:val="2A2A2A"/>
          <w:sz w:val="20"/>
          <w:szCs w:val="20"/>
          <w:shd w:val="clear" w:color="auto" w:fill="F9F9F5"/>
        </w:rPr>
        <w:lastRenderedPageBreak/>
        <w:t>Correct:</w:t>
      </w:r>
      <w:r>
        <w:rPr>
          <w:rFonts w:ascii="Trebuchet MS" w:hAnsi="Trebuchet MS"/>
          <w:color w:val="2A2A2A"/>
          <w:sz w:val="20"/>
          <w:szCs w:val="20"/>
        </w:rPr>
        <w:br/>
      </w:r>
      <w:r>
        <w:rPr>
          <w:noProof/>
        </w:rPr>
        <w:drawing>
          <wp:inline distT="0" distB="0" distL="0" distR="0">
            <wp:extent cx="5711825" cy="854710"/>
            <wp:effectExtent l="0" t="0" r="0"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825" cy="854710"/>
                    </a:xfrm>
                    <a:prstGeom prst="rect">
                      <a:avLst/>
                    </a:prstGeom>
                    <a:noFill/>
                    <a:ln>
                      <a:noFill/>
                    </a:ln>
                  </pic:spPr>
                </pic:pic>
              </a:graphicData>
            </a:graphic>
          </wp:inline>
        </w:drawing>
      </w:r>
      <w:r>
        <w:rPr>
          <w:rFonts w:ascii="Trebuchet MS" w:hAnsi="Trebuchet MS"/>
          <w:color w:val="2A2A2A"/>
          <w:sz w:val="20"/>
          <w:szCs w:val="20"/>
        </w:rPr>
        <w:br/>
      </w:r>
      <w:r w:rsidR="00CE7D51">
        <w:rPr>
          <w:rFonts w:ascii="Trebuchet MS" w:hAnsi="Trebuchet MS"/>
          <w:b/>
          <w:noProof/>
          <w:color w:val="2A2A2A"/>
          <w:sz w:val="20"/>
          <w:szCs w:val="20"/>
          <w:u w:val="single"/>
          <w:shd w:val="clear" w:color="auto" w:fill="F9F9F5"/>
        </w:rPr>
        <w:drawing>
          <wp:inline distT="0" distB="0" distL="0" distR="0" wp14:anchorId="44F1AACA" wp14:editId="0631E8B8">
            <wp:extent cx="5029902" cy="557290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029902" cy="5572903"/>
                    </a:xfrm>
                    <a:prstGeom prst="rect">
                      <a:avLst/>
                    </a:prstGeom>
                  </pic:spPr>
                </pic:pic>
              </a:graphicData>
            </a:graphic>
          </wp:inline>
        </w:drawing>
      </w:r>
    </w:p>
    <w:p w:rsidR="00CE7D51" w:rsidRPr="00882A28" w:rsidRDefault="00882A28" w:rsidP="00627B6E">
      <w:pPr>
        <w:rPr>
          <w:rFonts w:ascii="Trebuchet MS" w:hAnsi="Trebuchet MS"/>
          <w:b/>
          <w:szCs w:val="20"/>
          <w:u w:val="single"/>
          <w:bdr w:val="none" w:sz="0" w:space="0" w:color="auto" w:frame="1"/>
          <w:shd w:val="clear" w:color="auto" w:fill="F9F9F5"/>
        </w:rPr>
      </w:pPr>
      <w:r>
        <w:rPr>
          <w:rFonts w:ascii="Trebuchet MS" w:hAnsi="Trebuchet MS"/>
          <w:color w:val="2A2A2A"/>
          <w:sz w:val="20"/>
          <w:szCs w:val="20"/>
        </w:rPr>
        <w:br/>
      </w:r>
      <w:r w:rsidRPr="00882A28">
        <w:rPr>
          <w:rFonts w:ascii="Trebuchet MS" w:hAnsi="Trebuchet MS"/>
          <w:b/>
          <w:szCs w:val="20"/>
          <w:u w:val="single"/>
          <w:bdr w:val="none" w:sz="0" w:space="0" w:color="auto" w:frame="1"/>
          <w:shd w:val="clear" w:color="auto" w:fill="F9F9F5"/>
        </w:rPr>
        <w:t xml:space="preserve">&gt; </w:t>
      </w:r>
      <w:proofErr w:type="gramStart"/>
      <w:r w:rsidRPr="00882A28">
        <w:rPr>
          <w:rFonts w:ascii="Trebuchet MS" w:hAnsi="Trebuchet MS"/>
          <w:b/>
          <w:szCs w:val="20"/>
          <w:u w:val="single"/>
          <w:bdr w:val="none" w:sz="0" w:space="0" w:color="auto" w:frame="1"/>
          <w:shd w:val="clear" w:color="auto" w:fill="F9F9F5"/>
        </w:rPr>
        <w:t>verb-</w:t>
      </w:r>
      <w:proofErr w:type="spellStart"/>
      <w:r w:rsidRPr="00882A28">
        <w:rPr>
          <w:rFonts w:ascii="Trebuchet MS" w:hAnsi="Trebuchet MS"/>
          <w:b/>
          <w:szCs w:val="20"/>
          <w:u w:val="single"/>
          <w:bdr w:val="none" w:sz="0" w:space="0" w:color="auto" w:frame="1"/>
          <w:shd w:val="clear" w:color="auto" w:fill="F9F9F5"/>
        </w:rPr>
        <w:t>ing</w:t>
      </w:r>
      <w:proofErr w:type="spellEnd"/>
      <w:proofErr w:type="gramEnd"/>
      <w:r w:rsidRPr="00882A28">
        <w:rPr>
          <w:rFonts w:ascii="Trebuchet MS" w:hAnsi="Trebuchet MS"/>
          <w:b/>
          <w:szCs w:val="20"/>
          <w:u w:val="single"/>
          <w:bdr w:val="none" w:sz="0" w:space="0" w:color="auto" w:frame="1"/>
          <w:shd w:val="clear" w:color="auto" w:fill="F9F9F5"/>
        </w:rPr>
        <w:t xml:space="preserve"> without comma and  verb-</w:t>
      </w:r>
      <w:proofErr w:type="spellStart"/>
      <w:r w:rsidRPr="00882A28">
        <w:rPr>
          <w:rFonts w:ascii="Trebuchet MS" w:hAnsi="Trebuchet MS"/>
          <w:b/>
          <w:szCs w:val="20"/>
          <w:u w:val="single"/>
          <w:bdr w:val="none" w:sz="0" w:space="0" w:color="auto" w:frame="1"/>
          <w:shd w:val="clear" w:color="auto" w:fill="F9F9F5"/>
        </w:rPr>
        <w:t>ed</w:t>
      </w:r>
      <w:proofErr w:type="spellEnd"/>
      <w:r w:rsidRPr="00882A28">
        <w:rPr>
          <w:rFonts w:ascii="Trebuchet MS" w:hAnsi="Trebuchet MS"/>
          <w:b/>
          <w:szCs w:val="20"/>
          <w:u w:val="single"/>
          <w:bdr w:val="none" w:sz="0" w:space="0" w:color="auto" w:frame="1"/>
          <w:shd w:val="clear" w:color="auto" w:fill="F9F9F5"/>
        </w:rPr>
        <w:t xml:space="preserve">  are same (Modify preceding nouns)</w:t>
      </w:r>
    </w:p>
    <w:p w:rsidR="00882A28" w:rsidRPr="00882A28" w:rsidRDefault="00882A28" w:rsidP="00882A28">
      <w:pPr>
        <w:pStyle w:val="ListParagraph"/>
        <w:numPr>
          <w:ilvl w:val="0"/>
          <w:numId w:val="7"/>
        </w:numPr>
        <w:rPr>
          <w:rFonts w:ascii="Trebuchet MS" w:hAnsi="Trebuchet MS"/>
          <w:color w:val="2A2A2A"/>
          <w:sz w:val="20"/>
          <w:szCs w:val="20"/>
          <w:shd w:val="clear" w:color="auto" w:fill="F9F9F5"/>
        </w:rPr>
      </w:pPr>
      <w:r w:rsidRPr="00882A28">
        <w:rPr>
          <w:rFonts w:ascii="Trebuchet MS" w:hAnsi="Trebuchet MS"/>
          <w:color w:val="2A2A2A"/>
          <w:sz w:val="20"/>
          <w:szCs w:val="20"/>
          <w:shd w:val="clear" w:color="auto" w:fill="F9F9F5"/>
        </w:rPr>
        <w:t xml:space="preserve">Discouraged by the long hours and low pay, my sister finally quit her job. </w:t>
      </w:r>
      <w:r w:rsidRPr="00882A28">
        <w:rPr>
          <w:rFonts w:ascii="Trebuchet MS" w:hAnsi="Trebuchet MS"/>
          <w:i/>
          <w:color w:val="2A2A2A"/>
          <w:sz w:val="20"/>
          <w:szCs w:val="20"/>
          <w:shd w:val="clear" w:color="auto" w:fill="F9F9F5"/>
        </w:rPr>
        <w:t>Correct</w:t>
      </w:r>
      <w:r w:rsidRPr="00882A28">
        <w:rPr>
          <w:rFonts w:ascii="Trebuchet MS" w:hAnsi="Trebuchet MS"/>
          <w:color w:val="2A2A2A"/>
          <w:sz w:val="20"/>
          <w:szCs w:val="20"/>
          <w:shd w:val="clear" w:color="auto" w:fill="F9F9F5"/>
        </w:rPr>
        <w:t>.</w:t>
      </w:r>
    </w:p>
    <w:p w:rsidR="00882A28" w:rsidRPr="00882A28" w:rsidRDefault="00882A28" w:rsidP="00CE7D51">
      <w:pPr>
        <w:pStyle w:val="ListParagraph"/>
        <w:numPr>
          <w:ilvl w:val="0"/>
          <w:numId w:val="7"/>
        </w:numPr>
        <w:rPr>
          <w:rFonts w:ascii="Trebuchet MS" w:hAnsi="Trebuchet MS"/>
          <w:color w:val="2A2A2A"/>
          <w:sz w:val="20"/>
          <w:szCs w:val="20"/>
          <w:shd w:val="clear" w:color="auto" w:fill="F9F9F5"/>
        </w:rPr>
      </w:pPr>
      <w:r w:rsidRPr="00882A28">
        <w:rPr>
          <w:rFonts w:ascii="Trebuchet MS" w:hAnsi="Trebuchet MS"/>
          <w:color w:val="2A2A2A"/>
          <w:sz w:val="20"/>
          <w:szCs w:val="20"/>
          <w:shd w:val="clear" w:color="auto" w:fill="F9F9F5"/>
        </w:rPr>
        <w:t xml:space="preserve">My sister, discouraged by the long hours and low pay, finally quit her job. </w:t>
      </w:r>
      <w:r w:rsidRPr="00882A28">
        <w:rPr>
          <w:rFonts w:ascii="Trebuchet MS" w:hAnsi="Trebuchet MS"/>
          <w:i/>
          <w:color w:val="2A2A2A"/>
          <w:sz w:val="20"/>
          <w:szCs w:val="20"/>
          <w:shd w:val="clear" w:color="auto" w:fill="F9F9F5"/>
        </w:rPr>
        <w:t>Correct.</w:t>
      </w:r>
    </w:p>
    <w:p w:rsidR="00882A28" w:rsidRPr="00882A28" w:rsidRDefault="00882A28" w:rsidP="00882A28">
      <w:pPr>
        <w:pStyle w:val="ListParagraph"/>
        <w:rPr>
          <w:rFonts w:ascii="Trebuchet MS" w:hAnsi="Trebuchet MS"/>
          <w:color w:val="2A2A2A"/>
          <w:sz w:val="20"/>
          <w:szCs w:val="20"/>
          <w:shd w:val="clear" w:color="auto" w:fill="F9F9F5"/>
        </w:rPr>
      </w:pPr>
    </w:p>
    <w:p w:rsidR="00882A28" w:rsidRDefault="00882A28" w:rsidP="00CE7D51">
      <w:pPr>
        <w:pStyle w:val="ListParagraph"/>
        <w:numPr>
          <w:ilvl w:val="0"/>
          <w:numId w:val="7"/>
        </w:numPr>
        <w:rPr>
          <w:rFonts w:ascii="Trebuchet MS" w:hAnsi="Trebuchet MS"/>
          <w:color w:val="2A2A2A"/>
          <w:sz w:val="20"/>
          <w:szCs w:val="20"/>
          <w:shd w:val="clear" w:color="auto" w:fill="F9F9F5"/>
        </w:rPr>
      </w:pPr>
      <w:r w:rsidRPr="00882A28">
        <w:rPr>
          <w:rFonts w:ascii="Trebuchet MS" w:hAnsi="Trebuchet MS"/>
          <w:color w:val="2A2A2A"/>
          <w:sz w:val="20"/>
          <w:szCs w:val="20"/>
          <w:shd w:val="clear" w:color="auto" w:fill="F9F9F5"/>
        </w:rPr>
        <w:t>My sister finally quit her job, discouraged by the long hours and low pay INCORRECT</w:t>
      </w:r>
      <w:r>
        <w:rPr>
          <w:rFonts w:ascii="Trebuchet MS" w:hAnsi="Trebuchet MS"/>
          <w:color w:val="2A2A2A"/>
          <w:sz w:val="20"/>
          <w:szCs w:val="20"/>
          <w:shd w:val="clear" w:color="auto" w:fill="F9F9F5"/>
        </w:rPr>
        <w:t xml:space="preserve">. </w:t>
      </w:r>
      <w:r w:rsidRPr="00882A28">
        <w:rPr>
          <w:rFonts w:ascii="Trebuchet MS" w:hAnsi="Trebuchet MS"/>
          <w:color w:val="2A2A2A"/>
          <w:sz w:val="20"/>
          <w:szCs w:val="20"/>
          <w:shd w:val="clear" w:color="auto" w:fill="F9F9F5"/>
        </w:rPr>
        <w:t>Here the verb-</w:t>
      </w:r>
      <w:proofErr w:type="spellStart"/>
      <w:r w:rsidRPr="00882A28">
        <w:rPr>
          <w:rFonts w:ascii="Trebuchet MS" w:hAnsi="Trebuchet MS"/>
          <w:color w:val="2A2A2A"/>
          <w:sz w:val="20"/>
          <w:szCs w:val="20"/>
          <w:shd w:val="clear" w:color="auto" w:fill="F9F9F5"/>
        </w:rPr>
        <w:t>ed</w:t>
      </w:r>
      <w:proofErr w:type="spellEnd"/>
      <w:r w:rsidRPr="00882A28">
        <w:rPr>
          <w:rFonts w:ascii="Trebuchet MS" w:hAnsi="Trebuchet MS"/>
          <w:color w:val="2A2A2A"/>
          <w:sz w:val="20"/>
          <w:szCs w:val="20"/>
          <w:shd w:val="clear" w:color="auto" w:fill="F9F9F5"/>
        </w:rPr>
        <w:t xml:space="preserve"> modifier is modifying the preceding noun “her job” which does not make sense.</w:t>
      </w:r>
    </w:p>
    <w:p w:rsidR="00A05587" w:rsidRPr="00A05587" w:rsidRDefault="00A05587" w:rsidP="00A05587">
      <w:pPr>
        <w:pStyle w:val="ListParagraph"/>
        <w:rPr>
          <w:rFonts w:ascii="Trebuchet MS" w:hAnsi="Trebuchet MS"/>
          <w:color w:val="2A2A2A"/>
          <w:sz w:val="20"/>
          <w:szCs w:val="20"/>
          <w:shd w:val="clear" w:color="auto" w:fill="F9F9F5"/>
        </w:rPr>
      </w:pPr>
    </w:p>
    <w:p w:rsidR="00A05587" w:rsidRDefault="00A05587" w:rsidP="00CE7D51">
      <w:pPr>
        <w:pStyle w:val="ListParagraph"/>
        <w:numPr>
          <w:ilvl w:val="0"/>
          <w:numId w:val="7"/>
        </w:num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NUTSHELL- </w:t>
      </w:r>
    </w:p>
    <w:p w:rsidR="00882A28" w:rsidRPr="00BF7858" w:rsidRDefault="00BF7858" w:rsidP="00BF7858">
      <w:pPr>
        <w:pStyle w:val="ListParagraph"/>
        <w:ind w:left="1080"/>
        <w:rPr>
          <w:rStyle w:val="apple-converted-space"/>
          <w:rFonts w:ascii="Trebuchet MS" w:hAnsi="Trebuchet MS"/>
          <w:color w:val="2A2A2A"/>
          <w:sz w:val="20"/>
          <w:szCs w:val="20"/>
          <w:shd w:val="clear" w:color="auto" w:fill="F9F9F5"/>
        </w:rPr>
      </w:pPr>
      <w:proofErr w:type="gramStart"/>
      <w:r>
        <w:rPr>
          <w:rFonts w:ascii="Trebuchet MS" w:hAnsi="Trebuchet MS"/>
          <w:color w:val="2A2A2A"/>
          <w:sz w:val="20"/>
          <w:szCs w:val="20"/>
          <w:shd w:val="clear" w:color="auto" w:fill="F9F9F5"/>
        </w:rPr>
        <w:t>1.</w:t>
      </w:r>
      <w:r w:rsidRPr="00BF7858">
        <w:rPr>
          <w:rFonts w:ascii="Trebuchet MS" w:hAnsi="Trebuchet MS"/>
          <w:color w:val="2A2A2A"/>
          <w:sz w:val="20"/>
          <w:szCs w:val="20"/>
          <w:shd w:val="clear" w:color="auto" w:fill="F9F9F5"/>
        </w:rPr>
        <w:t>When</w:t>
      </w:r>
      <w:proofErr w:type="gramEnd"/>
      <w:r w:rsidRPr="00BF7858">
        <w:rPr>
          <w:rFonts w:ascii="Trebuchet MS" w:hAnsi="Trebuchet MS"/>
          <w:color w:val="2A2A2A"/>
          <w:sz w:val="20"/>
          <w:szCs w:val="20"/>
          <w:shd w:val="clear" w:color="auto" w:fill="F9F9F5"/>
        </w:rPr>
        <w:t xml:space="preserve"> verb-</w:t>
      </w:r>
      <w:proofErr w:type="spellStart"/>
      <w:r w:rsidRPr="00BF7858">
        <w:rPr>
          <w:rFonts w:ascii="Trebuchet MS" w:hAnsi="Trebuchet MS"/>
          <w:color w:val="2A2A2A"/>
          <w:sz w:val="20"/>
          <w:szCs w:val="20"/>
          <w:shd w:val="clear" w:color="auto" w:fill="F9F9F5"/>
        </w:rPr>
        <w:t>ing</w:t>
      </w:r>
      <w:proofErr w:type="spellEnd"/>
      <w:r w:rsidRPr="00BF7858">
        <w:rPr>
          <w:rFonts w:ascii="Trebuchet MS" w:hAnsi="Trebuchet MS"/>
          <w:color w:val="2A2A2A"/>
          <w:sz w:val="20"/>
          <w:szCs w:val="20"/>
          <w:shd w:val="clear" w:color="auto" w:fill="F9F9F5"/>
        </w:rPr>
        <w:t xml:space="preserve"> modifier is separated from the clause using a comma, then this modifier modifies the preceding clause.</w:t>
      </w:r>
      <w:r w:rsidRPr="00BF7858">
        <w:rPr>
          <w:rFonts w:ascii="Trebuchet MS" w:hAnsi="Trebuchet MS"/>
          <w:color w:val="2A2A2A"/>
          <w:sz w:val="20"/>
          <w:szCs w:val="20"/>
        </w:rPr>
        <w:br/>
      </w:r>
      <w:r w:rsidRPr="00BF7858">
        <w:rPr>
          <w:rFonts w:ascii="Trebuchet MS" w:hAnsi="Trebuchet MS"/>
          <w:color w:val="2A2A2A"/>
          <w:sz w:val="20"/>
          <w:szCs w:val="20"/>
          <w:shd w:val="clear" w:color="auto" w:fill="F9F9F5"/>
        </w:rPr>
        <w:t>2. When verb-</w:t>
      </w:r>
      <w:proofErr w:type="spellStart"/>
      <w:r w:rsidRPr="00BF7858">
        <w:rPr>
          <w:rFonts w:ascii="Trebuchet MS" w:hAnsi="Trebuchet MS"/>
          <w:color w:val="2A2A2A"/>
          <w:sz w:val="20"/>
          <w:szCs w:val="20"/>
          <w:shd w:val="clear" w:color="auto" w:fill="F9F9F5"/>
        </w:rPr>
        <w:t>ing</w:t>
      </w:r>
      <w:proofErr w:type="spellEnd"/>
      <w:r w:rsidRPr="00BF7858">
        <w:rPr>
          <w:rFonts w:ascii="Trebuchet MS" w:hAnsi="Trebuchet MS"/>
          <w:color w:val="2A2A2A"/>
          <w:sz w:val="20"/>
          <w:szCs w:val="20"/>
          <w:shd w:val="clear" w:color="auto" w:fill="F9F9F5"/>
        </w:rPr>
        <w:t xml:space="preserve"> modifier is not separated from the clause using a comma, then it modifies the preceding noun.</w:t>
      </w:r>
      <w:r w:rsidRPr="00BF7858">
        <w:rPr>
          <w:rFonts w:ascii="Trebuchet MS" w:hAnsi="Trebuchet MS"/>
          <w:color w:val="2A2A2A"/>
          <w:sz w:val="20"/>
          <w:szCs w:val="20"/>
        </w:rPr>
        <w:br/>
      </w:r>
      <w:r w:rsidRPr="00BF7858">
        <w:rPr>
          <w:rFonts w:ascii="Trebuchet MS" w:hAnsi="Trebuchet MS"/>
          <w:color w:val="2A2A2A"/>
          <w:sz w:val="20"/>
          <w:szCs w:val="20"/>
          <w:shd w:val="clear" w:color="auto" w:fill="F9F9F5"/>
        </w:rPr>
        <w:t>3. When verb-</w:t>
      </w:r>
      <w:proofErr w:type="spellStart"/>
      <w:r w:rsidRPr="00BF7858">
        <w:rPr>
          <w:rFonts w:ascii="Trebuchet MS" w:hAnsi="Trebuchet MS"/>
          <w:color w:val="2A2A2A"/>
          <w:sz w:val="20"/>
          <w:szCs w:val="20"/>
          <w:shd w:val="clear" w:color="auto" w:fill="F9F9F5"/>
        </w:rPr>
        <w:t>ing</w:t>
      </w:r>
      <w:proofErr w:type="spellEnd"/>
      <w:r w:rsidRPr="00BF7858">
        <w:rPr>
          <w:rFonts w:ascii="Trebuchet MS" w:hAnsi="Trebuchet MS"/>
          <w:color w:val="2A2A2A"/>
          <w:sz w:val="20"/>
          <w:szCs w:val="20"/>
          <w:shd w:val="clear" w:color="auto" w:fill="F9F9F5"/>
        </w:rPr>
        <w:t xml:space="preserve"> modifier is placed in the beginning of the sentence followed by a comma, then it may modify either the subject of the clause or the entire clause, depending upon the context of the sentence.</w:t>
      </w:r>
      <w:r w:rsidRPr="00BF7858">
        <w:rPr>
          <w:rFonts w:ascii="Trebuchet MS" w:hAnsi="Trebuchet MS"/>
          <w:color w:val="2A2A2A"/>
          <w:sz w:val="20"/>
          <w:szCs w:val="20"/>
        </w:rPr>
        <w:br/>
      </w:r>
      <w:r w:rsidRPr="00BF7858">
        <w:rPr>
          <w:rFonts w:ascii="Trebuchet MS" w:hAnsi="Trebuchet MS"/>
          <w:color w:val="2A2A2A"/>
          <w:sz w:val="20"/>
          <w:szCs w:val="20"/>
          <w:shd w:val="clear" w:color="auto" w:fill="F9F9F5"/>
        </w:rPr>
        <w:t>4. Verb-</w:t>
      </w:r>
      <w:proofErr w:type="spellStart"/>
      <w:r w:rsidRPr="00BF7858">
        <w:rPr>
          <w:rFonts w:ascii="Trebuchet MS" w:hAnsi="Trebuchet MS"/>
          <w:color w:val="2A2A2A"/>
          <w:sz w:val="20"/>
          <w:szCs w:val="20"/>
          <w:shd w:val="clear" w:color="auto" w:fill="F9F9F5"/>
        </w:rPr>
        <w:t>ed</w:t>
      </w:r>
      <w:proofErr w:type="spellEnd"/>
      <w:r w:rsidRPr="00BF7858">
        <w:rPr>
          <w:rFonts w:ascii="Trebuchet MS" w:hAnsi="Trebuchet MS"/>
          <w:color w:val="2A2A2A"/>
          <w:sz w:val="20"/>
          <w:szCs w:val="20"/>
          <w:shd w:val="clear" w:color="auto" w:fill="F9F9F5"/>
        </w:rPr>
        <w:t xml:space="preserve"> modifier </w:t>
      </w:r>
      <w:r w:rsidR="00191842">
        <w:rPr>
          <w:rFonts w:ascii="Trebuchet MS" w:hAnsi="Trebuchet MS"/>
          <w:color w:val="2A2A2A"/>
          <w:sz w:val="20"/>
          <w:szCs w:val="20"/>
          <w:shd w:val="clear" w:color="auto" w:fill="F9F9F5"/>
        </w:rPr>
        <w:t xml:space="preserve">(with or without comma) </w:t>
      </w:r>
      <w:r w:rsidRPr="00BF7858">
        <w:rPr>
          <w:rFonts w:ascii="Trebuchet MS" w:hAnsi="Trebuchet MS"/>
          <w:color w:val="2A2A2A"/>
          <w:sz w:val="20"/>
          <w:szCs w:val="20"/>
          <w:shd w:val="clear" w:color="auto" w:fill="F9F9F5"/>
        </w:rPr>
        <w:t xml:space="preserve">modifies the </w:t>
      </w:r>
      <w:r w:rsidR="009D02E5" w:rsidRPr="009D02E5">
        <w:rPr>
          <w:rFonts w:ascii="Trebuchet MS" w:hAnsi="Trebuchet MS"/>
          <w:b/>
          <w:color w:val="2A2A2A"/>
          <w:sz w:val="20"/>
          <w:szCs w:val="20"/>
          <w:u w:val="single"/>
          <w:shd w:val="clear" w:color="auto" w:fill="F9F9F5"/>
        </w:rPr>
        <w:t xml:space="preserve">immediately </w:t>
      </w:r>
      <w:r w:rsidRPr="009D02E5">
        <w:rPr>
          <w:rFonts w:ascii="Trebuchet MS" w:hAnsi="Trebuchet MS"/>
          <w:b/>
          <w:color w:val="2A2A2A"/>
          <w:sz w:val="20"/>
          <w:szCs w:val="20"/>
          <w:u w:val="single"/>
          <w:shd w:val="clear" w:color="auto" w:fill="F9F9F5"/>
        </w:rPr>
        <w:t>preceding noun or the noun phrase.</w:t>
      </w:r>
      <w:r w:rsidRPr="00BF7858">
        <w:rPr>
          <w:rFonts w:ascii="Trebuchet MS" w:hAnsi="Trebuchet MS"/>
          <w:color w:val="2A2A2A"/>
          <w:sz w:val="20"/>
          <w:szCs w:val="20"/>
        </w:rPr>
        <w:br/>
      </w:r>
      <w:r w:rsidRPr="00BF7858">
        <w:rPr>
          <w:rFonts w:ascii="Trebuchet MS" w:hAnsi="Trebuchet MS"/>
          <w:color w:val="2A2A2A"/>
          <w:sz w:val="20"/>
          <w:szCs w:val="20"/>
          <w:shd w:val="clear" w:color="auto" w:fill="F9F9F5"/>
        </w:rPr>
        <w:t>5. When verb-</w:t>
      </w:r>
      <w:proofErr w:type="spellStart"/>
      <w:r w:rsidRPr="00BF7858">
        <w:rPr>
          <w:rFonts w:ascii="Trebuchet MS" w:hAnsi="Trebuchet MS"/>
          <w:color w:val="2A2A2A"/>
          <w:sz w:val="20"/>
          <w:szCs w:val="20"/>
          <w:shd w:val="clear" w:color="auto" w:fill="F9F9F5"/>
        </w:rPr>
        <w:t>ed</w:t>
      </w:r>
      <w:proofErr w:type="spellEnd"/>
      <w:r w:rsidRPr="00BF7858">
        <w:rPr>
          <w:rFonts w:ascii="Trebuchet MS" w:hAnsi="Trebuchet MS"/>
          <w:color w:val="2A2A2A"/>
          <w:sz w:val="20"/>
          <w:szCs w:val="20"/>
          <w:shd w:val="clear" w:color="auto" w:fill="F9F9F5"/>
        </w:rPr>
        <w:t xml:space="preserve"> modifier is placed in the beginning of the clause followed by a comma, then it modifies </w:t>
      </w:r>
      <w:r w:rsidRPr="009D02E5">
        <w:rPr>
          <w:rFonts w:ascii="Trebuchet MS" w:hAnsi="Trebuchet MS"/>
          <w:b/>
          <w:color w:val="2A2A2A"/>
          <w:sz w:val="20"/>
          <w:szCs w:val="20"/>
          <w:u w:val="single"/>
          <w:shd w:val="clear" w:color="auto" w:fill="F9F9F5"/>
        </w:rPr>
        <w:t>the subject of the clause.</w:t>
      </w:r>
      <w:r w:rsidRPr="00BF7858">
        <w:rPr>
          <w:rStyle w:val="apple-converted-space"/>
          <w:rFonts w:ascii="Trebuchet MS" w:hAnsi="Trebuchet MS"/>
          <w:color w:val="2A2A2A"/>
          <w:sz w:val="20"/>
          <w:szCs w:val="20"/>
          <w:shd w:val="clear" w:color="auto" w:fill="F9F9F5"/>
        </w:rPr>
        <w:t> </w:t>
      </w:r>
    </w:p>
    <w:p w:rsidR="00BF7858" w:rsidRDefault="00BF7858" w:rsidP="00BF7858">
      <w:pPr>
        <w:pStyle w:val="ListParagraph"/>
        <w:rPr>
          <w:rFonts w:ascii="Trebuchet MS" w:hAnsi="Trebuchet MS"/>
          <w:sz w:val="20"/>
          <w:szCs w:val="20"/>
          <w:bdr w:val="none" w:sz="0" w:space="0" w:color="auto" w:frame="1"/>
          <w:shd w:val="clear" w:color="auto" w:fill="F9F9F5"/>
        </w:rPr>
      </w:pPr>
    </w:p>
    <w:p w:rsidR="00191842" w:rsidRDefault="00191842" w:rsidP="00BF7858">
      <w:pPr>
        <w:pStyle w:val="ListParagraph"/>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EXAMPLE: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u w:val="single"/>
          <w:bdr w:val="none" w:sz="0" w:space="0" w:color="auto" w:frame="1"/>
          <w:shd w:val="clear" w:color="auto" w:fill="F9F9F5"/>
        </w:rPr>
        <w:t>Based on accounts of various ancient writers</w:t>
      </w:r>
      <w:r>
        <w:rPr>
          <w:rFonts w:ascii="Trebuchet MS" w:hAnsi="Trebuchet MS"/>
          <w:color w:val="2A2A2A"/>
          <w:sz w:val="20"/>
          <w:szCs w:val="20"/>
          <w:shd w:val="clear" w:color="auto" w:fill="F9F9F5"/>
        </w:rPr>
        <w:t xml:space="preserve">, scholars have painted a sketchy picture of the activities of an all-female cult that, perhaps as early as the sixth century B.C., worshipped a goddess known in Latin as Bona </w:t>
      </w:r>
      <w:proofErr w:type="spellStart"/>
      <w:r>
        <w:rPr>
          <w:rFonts w:ascii="Trebuchet MS" w:hAnsi="Trebuchet MS"/>
          <w:color w:val="2A2A2A"/>
          <w:sz w:val="20"/>
          <w:szCs w:val="20"/>
          <w:shd w:val="clear" w:color="auto" w:fill="F9F9F5"/>
        </w:rPr>
        <w:t>Dea</w:t>
      </w:r>
      <w:proofErr w:type="spellEnd"/>
      <w:r>
        <w:rPr>
          <w:rFonts w:ascii="Trebuchet MS" w:hAnsi="Trebuchet MS"/>
          <w:color w:val="2A2A2A"/>
          <w:sz w:val="20"/>
          <w:szCs w:val="20"/>
          <w:shd w:val="clear" w:color="auto" w:fill="F9F9F5"/>
        </w:rPr>
        <w:t>, “the good goddess.”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Based on accounts of various ancient writers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 Basing it on various ancient writers’ accounts</w:t>
      </w:r>
      <w:r>
        <w:rPr>
          <w:rFonts w:ascii="Trebuchet MS" w:hAnsi="Trebuchet MS"/>
          <w:color w:val="2A2A2A"/>
          <w:sz w:val="20"/>
          <w:szCs w:val="20"/>
        </w:rPr>
        <w:br/>
      </w:r>
      <w:r>
        <w:rPr>
          <w:rFonts w:ascii="Trebuchet MS" w:hAnsi="Trebuchet MS"/>
          <w:color w:val="2A2A2A"/>
          <w:sz w:val="20"/>
          <w:szCs w:val="20"/>
          <w:shd w:val="clear" w:color="auto" w:fill="F9F9F5"/>
        </w:rPr>
        <w:t xml:space="preserve">(C) With accounts of various ancient writers used for a </w:t>
      </w:r>
      <w:proofErr w:type="gramStart"/>
      <w:r>
        <w:rPr>
          <w:rFonts w:ascii="Trebuchet MS" w:hAnsi="Trebuchet MS"/>
          <w:color w:val="2A2A2A"/>
          <w:sz w:val="20"/>
          <w:szCs w:val="20"/>
          <w:shd w:val="clear" w:color="auto" w:fill="F9F9F5"/>
        </w:rPr>
        <w:t>basis</w:t>
      </w:r>
      <w:proofErr w:type="gramEnd"/>
      <w:r>
        <w:rPr>
          <w:rFonts w:ascii="Trebuchet MS" w:hAnsi="Trebuchet MS"/>
          <w:color w:val="2A2A2A"/>
          <w:sz w:val="20"/>
          <w:szCs w:val="20"/>
        </w:rPr>
        <w:br/>
      </w:r>
      <w:r>
        <w:rPr>
          <w:rFonts w:ascii="Trebuchet MS" w:hAnsi="Trebuchet MS"/>
          <w:color w:val="2A2A2A"/>
          <w:sz w:val="20"/>
          <w:szCs w:val="20"/>
          <w:shd w:val="clear" w:color="auto" w:fill="F9F9F5"/>
        </w:rPr>
        <w:t>(D) By the accounts of various ancient writers they used</w:t>
      </w:r>
      <w:r>
        <w:rPr>
          <w:rFonts w:ascii="Trebuchet MS" w:hAnsi="Trebuchet MS"/>
          <w:color w:val="2A2A2A"/>
          <w:sz w:val="20"/>
          <w:szCs w:val="20"/>
        </w:rPr>
        <w:br/>
      </w:r>
      <w:r>
        <w:rPr>
          <w:rFonts w:ascii="Trebuchet MS" w:hAnsi="Trebuchet MS"/>
          <w:color w:val="2A2A2A"/>
          <w:sz w:val="20"/>
          <w:szCs w:val="20"/>
          <w:shd w:val="clear" w:color="auto" w:fill="F9F9F5"/>
        </w:rPr>
        <w:t>(E) Using accounts of various ancient writers (Correct answer)</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FF0000"/>
          <w:sz w:val="20"/>
          <w:szCs w:val="20"/>
          <w:bdr w:val="none" w:sz="0" w:space="0" w:color="auto" w:frame="1"/>
          <w:shd w:val="clear" w:color="auto" w:fill="F9F9F5"/>
        </w:rPr>
        <w:t>Choice A</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incorrect here because “Based”, the opening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must refer to the Subject of the following main clause. The Subject of the main clause is “scholars”. It is evident that “based” does not logically modifies the Subject. We need a proper modifier in the beginning of the sentence to refer to “scholars”. This is the reason why Choice E is correct answer.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Let’s take another example where the usage of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is NOT TESTED. This is the correct version of</w:t>
      </w:r>
      <w:r>
        <w:rPr>
          <w:rStyle w:val="apple-converted-space"/>
          <w:rFonts w:ascii="Trebuchet MS" w:hAnsi="Trebuchet MS"/>
          <w:color w:val="2A2A2A"/>
          <w:sz w:val="20"/>
          <w:szCs w:val="20"/>
          <w:shd w:val="clear" w:color="auto" w:fill="F9F9F5"/>
        </w:rPr>
        <w:t> </w:t>
      </w:r>
      <w:r>
        <w:rPr>
          <w:rFonts w:ascii="inherit" w:hAnsi="inherit"/>
          <w:b/>
          <w:bCs/>
          <w:color w:val="EC008C"/>
          <w:sz w:val="20"/>
          <w:szCs w:val="20"/>
          <w:u w:val="single"/>
          <w:bdr w:val="none" w:sz="0" w:space="0" w:color="auto" w:frame="1"/>
        </w:rPr>
        <w:t>OG13#98</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Ranked as one of the most important of Europe’s young playwrights, Franz </w:t>
      </w:r>
      <w:proofErr w:type="spellStart"/>
      <w:r>
        <w:rPr>
          <w:rFonts w:ascii="Trebuchet MS" w:hAnsi="Trebuchet MS"/>
          <w:color w:val="2A2A2A"/>
          <w:sz w:val="20"/>
          <w:szCs w:val="20"/>
          <w:shd w:val="clear" w:color="auto" w:fill="F9F9F5"/>
        </w:rPr>
        <w:t>Xaver</w:t>
      </w:r>
      <w:proofErr w:type="spellEnd"/>
      <w:r>
        <w:rPr>
          <w:rFonts w:ascii="Trebuchet MS" w:hAnsi="Trebuchet MS"/>
          <w:color w:val="2A2A2A"/>
          <w:sz w:val="20"/>
          <w:szCs w:val="20"/>
          <w:shd w:val="clear" w:color="auto" w:fill="F9F9F5"/>
        </w:rPr>
        <w:t xml:space="preserve"> </w:t>
      </w:r>
      <w:proofErr w:type="spellStart"/>
      <w:r>
        <w:rPr>
          <w:rFonts w:ascii="Trebuchet MS" w:hAnsi="Trebuchet MS"/>
          <w:color w:val="2A2A2A"/>
          <w:sz w:val="20"/>
          <w:szCs w:val="20"/>
          <w:shd w:val="clear" w:color="auto" w:fill="F9F9F5"/>
        </w:rPr>
        <w:t>Kroetz</w:t>
      </w:r>
      <w:proofErr w:type="spellEnd"/>
      <w:r>
        <w:rPr>
          <w:rFonts w:ascii="Trebuchet MS" w:hAnsi="Trebuchet MS"/>
          <w:color w:val="2A2A2A"/>
          <w:sz w:val="20"/>
          <w:szCs w:val="20"/>
          <w:shd w:val="clear" w:color="auto" w:fill="F9F9F5"/>
        </w:rPr>
        <w:t xml:space="preserve"> has written forty plays; his works—translated into over thirty languages—are produced more often</w:t>
      </w:r>
      <w:r>
        <w:rPr>
          <w:rStyle w:val="apple-converted-space"/>
          <w:rFonts w:ascii="Trebuchet MS" w:hAnsi="Trebuchet MS"/>
          <w:color w:val="2A2A2A"/>
          <w:sz w:val="20"/>
          <w:szCs w:val="20"/>
          <w:shd w:val="clear" w:color="auto" w:fill="F9F9F5"/>
        </w:rPr>
        <w:t> </w:t>
      </w:r>
      <w:r>
        <w:rPr>
          <w:rFonts w:ascii="Trebuchet MS" w:hAnsi="Trebuchet MS"/>
          <w:b/>
          <w:bCs/>
          <w:color w:val="2A2A2A"/>
          <w:sz w:val="20"/>
          <w:szCs w:val="20"/>
          <w:bdr w:val="none" w:sz="0" w:space="0" w:color="auto" w:frame="1"/>
          <w:shd w:val="clear" w:color="auto" w:fill="F9F9F5"/>
        </w:rPr>
        <w:t>than those of any other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contemporary German dramatist.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In this sentence, without any confusion, “ranked”, the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modifies the Subject of the following clause “Franz </w:t>
      </w:r>
      <w:proofErr w:type="spellStart"/>
      <w:r>
        <w:rPr>
          <w:rFonts w:ascii="Trebuchet MS" w:hAnsi="Trebuchet MS"/>
          <w:color w:val="2A2A2A"/>
          <w:sz w:val="20"/>
          <w:szCs w:val="20"/>
          <w:shd w:val="clear" w:color="auto" w:fill="F9F9F5"/>
        </w:rPr>
        <w:t>Kroetz</w:t>
      </w:r>
      <w:proofErr w:type="spellEnd"/>
      <w:r>
        <w:rPr>
          <w:rFonts w:ascii="Trebuchet MS" w:hAnsi="Trebuchet MS"/>
          <w:color w:val="2A2A2A"/>
          <w:sz w:val="20"/>
          <w:szCs w:val="20"/>
          <w:shd w:val="clear" w:color="auto" w:fill="F9F9F5"/>
        </w:rPr>
        <w:t xml:space="preserve">”. Because “ranked” is meant to modify “Franz </w:t>
      </w:r>
      <w:proofErr w:type="spellStart"/>
      <w:r>
        <w:rPr>
          <w:rFonts w:ascii="Trebuchet MS" w:hAnsi="Trebuchet MS"/>
          <w:color w:val="2A2A2A"/>
          <w:sz w:val="20"/>
          <w:szCs w:val="20"/>
          <w:shd w:val="clear" w:color="auto" w:fill="F9F9F5"/>
        </w:rPr>
        <w:t>Kroetz</w:t>
      </w:r>
      <w:proofErr w:type="spellEnd"/>
      <w:r>
        <w:rPr>
          <w:rFonts w:ascii="Trebuchet MS" w:hAnsi="Trebuchet MS"/>
          <w:color w:val="2A2A2A"/>
          <w:sz w:val="20"/>
          <w:szCs w:val="20"/>
          <w:shd w:val="clear" w:color="auto" w:fill="F9F9F5"/>
        </w:rPr>
        <w:t>”, it has been placed in the beginning of the clause and not after the clause.</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To reiterate the point I made earlier, because the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is meant to modify the Subject of the main clause, “Ranked…” has been placed in the beginning of the clause and not after the clause.</w:t>
      </w:r>
    </w:p>
    <w:p w:rsidR="00BE0F05" w:rsidRDefault="00BE0F05" w:rsidP="00BF7858">
      <w:pPr>
        <w:pStyle w:val="ListParagraph"/>
        <w:rPr>
          <w:rFonts w:ascii="Trebuchet MS" w:hAnsi="Trebuchet MS"/>
          <w:color w:val="2A2A2A"/>
          <w:sz w:val="20"/>
          <w:szCs w:val="20"/>
          <w:shd w:val="clear" w:color="auto" w:fill="F9F9F5"/>
        </w:rPr>
      </w:pPr>
    </w:p>
    <w:p w:rsidR="00BE0F05" w:rsidRPr="00BE0F05" w:rsidRDefault="00BE0F05" w:rsidP="00BF7858">
      <w:pPr>
        <w:pStyle w:val="ListParagraph"/>
        <w:rPr>
          <w:rFonts w:ascii="Trebuchet MS" w:hAnsi="Trebuchet MS"/>
          <w:b/>
          <w:sz w:val="20"/>
          <w:szCs w:val="20"/>
          <w:u w:val="single"/>
          <w:bdr w:val="none" w:sz="0" w:space="0" w:color="auto" w:frame="1"/>
          <w:shd w:val="clear" w:color="auto" w:fill="F9F9F5"/>
        </w:rPr>
      </w:pPr>
      <w:r>
        <w:rPr>
          <w:rFonts w:ascii="Trebuchet MS" w:hAnsi="Trebuchet MS"/>
          <w:color w:val="2A2A2A"/>
          <w:sz w:val="20"/>
          <w:szCs w:val="20"/>
          <w:shd w:val="clear" w:color="auto" w:fill="F9F9F5"/>
        </w:rPr>
        <w:lastRenderedPageBreak/>
        <w:t>Example</w:t>
      </w:r>
      <w:proofErr w:type="gramStart"/>
      <w:r>
        <w:rPr>
          <w:rFonts w:ascii="Trebuchet MS" w:hAnsi="Trebuchet MS"/>
          <w:color w:val="2A2A2A"/>
          <w:sz w:val="20"/>
          <w:szCs w:val="20"/>
          <w:shd w:val="clear" w:color="auto" w:fill="F9F9F5"/>
        </w:rPr>
        <w:t>:</w:t>
      </w:r>
      <w:proofErr w:type="gramEnd"/>
      <w:r>
        <w:rPr>
          <w:rFonts w:ascii="Trebuchet MS" w:hAnsi="Trebuchet MS"/>
          <w:color w:val="2A2A2A"/>
          <w:sz w:val="20"/>
          <w:szCs w:val="20"/>
          <w:shd w:val="clear" w:color="auto" w:fill="F9F9F5"/>
        </w:rPr>
        <w:br/>
        <w:t>Many of the earliest known images of Hindu deities in India date from the time of the</w:t>
      </w:r>
      <w:r>
        <w:rPr>
          <w:rFonts w:ascii="Trebuchet MS" w:hAnsi="Trebuchet MS"/>
          <w:color w:val="2A2A2A"/>
          <w:sz w:val="20"/>
          <w:szCs w:val="20"/>
        </w:rPr>
        <w:br/>
      </w:r>
      <w:proofErr w:type="spellStart"/>
      <w:r>
        <w:rPr>
          <w:rFonts w:ascii="Trebuchet MS" w:hAnsi="Trebuchet MS"/>
          <w:color w:val="2A2A2A"/>
          <w:sz w:val="20"/>
          <w:szCs w:val="20"/>
          <w:shd w:val="clear" w:color="auto" w:fill="F9F9F5"/>
        </w:rPr>
        <w:t>Kushan</w:t>
      </w:r>
      <w:proofErr w:type="spellEnd"/>
      <w:r>
        <w:rPr>
          <w:rFonts w:ascii="Trebuchet MS" w:hAnsi="Trebuchet MS"/>
          <w:color w:val="2A2A2A"/>
          <w:sz w:val="20"/>
          <w:szCs w:val="20"/>
          <w:shd w:val="clear" w:color="auto" w:fill="F9F9F5"/>
        </w:rPr>
        <w:t xml:space="preserve"> empire, fashioned either from the spotted sandstone of Mathura or </w:t>
      </w:r>
      <w:proofErr w:type="spellStart"/>
      <w:r>
        <w:rPr>
          <w:rFonts w:ascii="Trebuchet MS" w:hAnsi="Trebuchet MS"/>
          <w:color w:val="2A2A2A"/>
          <w:sz w:val="20"/>
          <w:szCs w:val="20"/>
          <w:shd w:val="clear" w:color="auto" w:fill="F9F9F5"/>
        </w:rPr>
        <w:t>Gandharan</w:t>
      </w:r>
      <w:proofErr w:type="spellEnd"/>
      <w:r>
        <w:rPr>
          <w:rFonts w:ascii="Trebuchet MS" w:hAnsi="Trebuchet MS"/>
          <w:color w:val="2A2A2A"/>
          <w:sz w:val="20"/>
          <w:szCs w:val="20"/>
        </w:rPr>
        <w:br/>
      </w:r>
      <w:r>
        <w:rPr>
          <w:rFonts w:ascii="Trebuchet MS" w:hAnsi="Trebuchet MS"/>
          <w:color w:val="2A2A2A"/>
          <w:sz w:val="20"/>
          <w:szCs w:val="20"/>
          <w:shd w:val="clear" w:color="auto" w:fill="F9F9F5"/>
        </w:rPr>
        <w:t>grey schist.</w:t>
      </w:r>
      <w:r>
        <w:rPr>
          <w:rFonts w:ascii="Trebuchet MS" w:hAnsi="Trebuchet MS"/>
          <w:color w:val="2A2A2A"/>
          <w:sz w:val="20"/>
          <w:szCs w:val="20"/>
        </w:rPr>
        <w:br/>
      </w:r>
      <w:r>
        <w:rPr>
          <w:rFonts w:ascii="Trebuchet MS" w:hAnsi="Trebuchet MS"/>
          <w:color w:val="2A2A2A"/>
          <w:sz w:val="20"/>
          <w:szCs w:val="20"/>
          <w:shd w:val="clear" w:color="auto" w:fill="F9F9F5"/>
        </w:rPr>
        <w:t>A. empire, fashioned either from the spotted sandstone of Mathura or</w:t>
      </w:r>
      <w:r>
        <w:rPr>
          <w:rFonts w:ascii="Trebuchet MS" w:hAnsi="Trebuchet MS"/>
          <w:color w:val="2A2A2A"/>
          <w:sz w:val="20"/>
          <w:szCs w:val="20"/>
        </w:rPr>
        <w:br/>
      </w:r>
      <w:r>
        <w:rPr>
          <w:rFonts w:ascii="Trebuchet MS" w:hAnsi="Trebuchet MS"/>
          <w:color w:val="2A2A2A"/>
          <w:sz w:val="20"/>
          <w:szCs w:val="20"/>
          <w:shd w:val="clear" w:color="auto" w:fill="F9F9F5"/>
        </w:rPr>
        <w:t>B. empire, fashioned from either the spotted sandstone of Mathura or from</w:t>
      </w:r>
      <w:r>
        <w:rPr>
          <w:rFonts w:ascii="Trebuchet MS" w:hAnsi="Trebuchet MS"/>
          <w:color w:val="2A2A2A"/>
          <w:sz w:val="20"/>
          <w:szCs w:val="20"/>
        </w:rPr>
        <w:br/>
      </w:r>
      <w:r>
        <w:rPr>
          <w:rFonts w:ascii="Trebuchet MS" w:hAnsi="Trebuchet MS"/>
          <w:color w:val="2A2A2A"/>
          <w:sz w:val="20"/>
          <w:szCs w:val="20"/>
          <w:shd w:val="clear" w:color="auto" w:fill="F9F9F5"/>
        </w:rPr>
        <w:t>C. empire, either fashioned from the spotted sandstone of Mathura or</w:t>
      </w:r>
      <w:r>
        <w:rPr>
          <w:rFonts w:ascii="Trebuchet MS" w:hAnsi="Trebuchet MS"/>
          <w:color w:val="2A2A2A"/>
          <w:sz w:val="20"/>
          <w:szCs w:val="20"/>
        </w:rPr>
        <w:br/>
      </w:r>
      <w:r>
        <w:rPr>
          <w:rFonts w:ascii="Trebuchet MS" w:hAnsi="Trebuchet MS"/>
          <w:color w:val="2A2A2A"/>
          <w:sz w:val="20"/>
          <w:szCs w:val="20"/>
          <w:shd w:val="clear" w:color="auto" w:fill="F9F9F5"/>
        </w:rPr>
        <w:t>D. empire and either fashioned from the spotted sandstone of Mathura or from</w:t>
      </w:r>
      <w:r>
        <w:rPr>
          <w:rFonts w:ascii="Trebuchet MS" w:hAnsi="Trebuchet MS"/>
          <w:color w:val="2A2A2A"/>
          <w:sz w:val="20"/>
          <w:szCs w:val="20"/>
        </w:rPr>
        <w:br/>
      </w:r>
      <w:r w:rsidRPr="00BE0F05">
        <w:rPr>
          <w:rFonts w:ascii="Trebuchet MS" w:hAnsi="Trebuchet MS"/>
          <w:b/>
          <w:color w:val="2A2A2A"/>
          <w:sz w:val="20"/>
          <w:szCs w:val="20"/>
          <w:u w:val="single"/>
          <w:shd w:val="clear" w:color="auto" w:fill="F9F9F5"/>
        </w:rPr>
        <w:t>E. empire and were fashioned either from the spotted sandstone of Mathura or from</w:t>
      </w:r>
    </w:p>
    <w:p w:rsidR="00CE7D51" w:rsidRPr="00CE7D51" w:rsidRDefault="00CE7D51" w:rsidP="00BF7858">
      <w:pPr>
        <w:pStyle w:val="NormalWeb"/>
        <w:numPr>
          <w:ilvl w:val="0"/>
          <w:numId w:val="10"/>
        </w:numPr>
        <w:spacing w:before="15" w:beforeAutospacing="0" w:after="15" w:afterAutospacing="0" w:line="225" w:lineRule="atLeast"/>
        <w:ind w:right="30"/>
        <w:textAlignment w:val="top"/>
        <w:rPr>
          <w:rFonts w:asciiTheme="minorHAnsi" w:eastAsiaTheme="minorHAnsi" w:hAnsiTheme="minorHAnsi" w:cstheme="minorBidi"/>
          <w:b/>
          <w:sz w:val="22"/>
          <w:szCs w:val="22"/>
          <w:u w:val="single"/>
        </w:rPr>
      </w:pPr>
      <w:r w:rsidRPr="00CE7D51">
        <w:rPr>
          <w:rFonts w:asciiTheme="minorHAnsi" w:eastAsiaTheme="minorHAnsi" w:hAnsiTheme="minorHAnsi" w:cstheme="minorBidi"/>
          <w:b/>
          <w:sz w:val="22"/>
          <w:szCs w:val="22"/>
          <w:u w:val="single"/>
        </w:rPr>
        <w:t>Due to Vs Because of</w:t>
      </w:r>
    </w:p>
    <w:p w:rsidR="00CE7D51" w:rsidRDefault="00CE7D51" w:rsidP="00CE7D51">
      <w:pPr>
        <w:rPr>
          <w:rFonts w:ascii="Trebuchet MS" w:hAnsi="Trebuchet MS"/>
          <w:color w:val="2A2A2A"/>
          <w:sz w:val="20"/>
          <w:szCs w:val="20"/>
          <w:shd w:val="clear" w:color="auto" w:fill="F9F9F5"/>
        </w:rPr>
      </w:pPr>
    </w:p>
    <w:p w:rsidR="00CE7D51" w:rsidRDefault="006D355F" w:rsidP="00CE7D51">
      <w:pPr>
        <w:rPr>
          <w:rFonts w:ascii="Trebuchet MS" w:hAnsi="Trebuchet MS"/>
          <w:color w:val="2A2A2A"/>
          <w:sz w:val="20"/>
          <w:szCs w:val="20"/>
          <w:shd w:val="clear" w:color="auto" w:fill="F9F9F5"/>
        </w:rPr>
      </w:pPr>
      <w:r>
        <w:rPr>
          <w:rFonts w:ascii="Trebuchet MS" w:hAnsi="Trebuchet MS"/>
          <w:b/>
          <w:bCs/>
          <w:color w:val="2A2A2A"/>
          <w:sz w:val="20"/>
          <w:szCs w:val="20"/>
          <w:bdr w:val="none" w:sz="0" w:space="0" w:color="auto" w:frame="1"/>
          <w:shd w:val="clear" w:color="auto" w:fill="F9F9F5"/>
        </w:rPr>
        <w:t>RULE 1</w:t>
      </w:r>
      <w:r>
        <w:rPr>
          <w:rFonts w:ascii="Trebuchet MS" w:hAnsi="Trebuchet MS"/>
          <w:color w:val="2A2A2A"/>
          <w:sz w:val="20"/>
          <w:szCs w:val="20"/>
          <w:shd w:val="clear" w:color="auto" w:fill="F9F9F5"/>
        </w:rPr>
        <w:t>: The expression ‘due to’ can only be used to modify nouns. Thus, you cannot use this expression to present reason for an action in the clause</w:t>
      </w:r>
    </w:p>
    <w:p w:rsidR="006D355F" w:rsidRDefault="006D355F" w:rsidP="00CE7D51">
      <w:pPr>
        <w:rPr>
          <w:rFonts w:ascii="Trebuchet MS" w:hAnsi="Trebuchet MS"/>
          <w:color w:val="2A2A2A"/>
          <w:sz w:val="20"/>
          <w:szCs w:val="20"/>
          <w:shd w:val="clear" w:color="auto" w:fill="F9F9F5"/>
        </w:rPr>
      </w:pPr>
      <w:r>
        <w:rPr>
          <w:noProof/>
        </w:rPr>
        <w:drawing>
          <wp:inline distT="0" distB="0" distL="0" distR="0" wp14:anchorId="191B5E1C" wp14:editId="49F628F2">
            <wp:extent cx="5943600" cy="1707901"/>
            <wp:effectExtent l="0" t="0" r="0" b="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707901"/>
                    </a:xfrm>
                    <a:prstGeom prst="rect">
                      <a:avLst/>
                    </a:prstGeom>
                    <a:noFill/>
                    <a:ln>
                      <a:noFill/>
                    </a:ln>
                  </pic:spPr>
                </pic:pic>
              </a:graphicData>
            </a:graphic>
          </wp:inline>
        </w:drawing>
      </w:r>
      <w:r w:rsidRPr="006D355F">
        <w:rPr>
          <w:rFonts w:ascii="Trebuchet MS" w:hAnsi="Trebuchet MS"/>
          <w:color w:val="2A2A2A"/>
          <w:sz w:val="20"/>
          <w:szCs w:val="20"/>
          <w:shd w:val="clear" w:color="auto" w:fill="F9F9F5"/>
        </w:rPr>
        <w:t xml:space="preserve"> </w:t>
      </w:r>
      <w:r>
        <w:rPr>
          <w:rFonts w:ascii="Trebuchet MS" w:hAnsi="Trebuchet MS"/>
          <w:color w:val="2A2A2A"/>
          <w:sz w:val="20"/>
          <w:szCs w:val="20"/>
          <w:shd w:val="clear" w:color="auto" w:fill="F9F9F5"/>
        </w:rPr>
        <w:t>In sentence 1, use of ‘due to’ is incorrect because it is used to explain ‘why it is cold’. In other words, it is used to explain the reason behind the “verb” or “action” in the clause. This is not idiomatically correct.</w:t>
      </w:r>
    </w:p>
    <w:p w:rsidR="006D355F" w:rsidRDefault="006D355F" w:rsidP="00CE7D51">
      <w:pPr>
        <w:rPr>
          <w:rFonts w:ascii="Trebuchet MS" w:hAnsi="Trebuchet MS"/>
          <w:color w:val="2A2A2A"/>
          <w:sz w:val="20"/>
          <w:szCs w:val="20"/>
          <w:shd w:val="clear" w:color="auto" w:fill="F9F9F5"/>
        </w:rPr>
      </w:pPr>
      <w:r>
        <w:rPr>
          <w:rFonts w:ascii="Trebuchet MS" w:hAnsi="Trebuchet MS"/>
          <w:color w:val="2A2A2A"/>
          <w:sz w:val="20"/>
          <w:szCs w:val="20"/>
        </w:rPr>
        <w:br/>
      </w:r>
      <w:r>
        <w:rPr>
          <w:noProof/>
        </w:rPr>
        <w:drawing>
          <wp:inline distT="0" distB="0" distL="0" distR="0" wp14:anchorId="038D9E6A" wp14:editId="6B02FB75">
            <wp:extent cx="6341110" cy="2268220"/>
            <wp:effectExtent l="0" t="0" r="2540" b="0"/>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41110" cy="2268220"/>
                    </a:xfrm>
                    <a:prstGeom prst="rect">
                      <a:avLst/>
                    </a:prstGeom>
                    <a:noFill/>
                    <a:ln>
                      <a:noFill/>
                    </a:ln>
                  </pic:spPr>
                </pic:pic>
              </a:graphicData>
            </a:graphic>
          </wp:inline>
        </w:drawing>
      </w:r>
    </w:p>
    <w:p w:rsidR="006D355F" w:rsidRDefault="006D355F" w:rsidP="00CE7D51">
      <w:pPr>
        <w:rPr>
          <w:rFonts w:ascii="Trebuchet MS" w:hAnsi="Trebuchet MS"/>
          <w:color w:val="2A2A2A"/>
          <w:sz w:val="20"/>
          <w:szCs w:val="20"/>
          <w:shd w:val="clear" w:color="auto" w:fill="F9F9F5"/>
        </w:rPr>
      </w:pPr>
      <w:r>
        <w:rPr>
          <w:rFonts w:ascii="Trebuchet MS" w:hAnsi="Trebuchet MS"/>
          <w:b/>
          <w:bCs/>
          <w:color w:val="2A2A2A"/>
          <w:sz w:val="20"/>
          <w:szCs w:val="20"/>
          <w:bdr w:val="none" w:sz="0" w:space="0" w:color="auto" w:frame="1"/>
          <w:shd w:val="clear" w:color="auto" w:fill="F9F9F5"/>
        </w:rPr>
        <w:t>RULE 2</w:t>
      </w:r>
      <w:r>
        <w:rPr>
          <w:rFonts w:ascii="Trebuchet MS" w:hAnsi="Trebuchet MS"/>
          <w:color w:val="2A2A2A"/>
          <w:sz w:val="20"/>
          <w:szCs w:val="20"/>
          <w:shd w:val="clear" w:color="auto" w:fill="F9F9F5"/>
        </w:rPr>
        <w:t>: ‘Due to’ is correct if the sentence makes sense when you replace ‘due to’ with ’caused by’. If, it does not, then use of ‘due to’ is not correct</w:t>
      </w:r>
    </w:p>
    <w:p w:rsidR="006D355F" w:rsidRDefault="006D355F" w:rsidP="00CE7D51">
      <w:pPr>
        <w:rPr>
          <w:rFonts w:ascii="Trebuchet MS" w:hAnsi="Trebuchet MS"/>
          <w:b/>
          <w:bCs/>
          <w:color w:val="2A2A2A"/>
          <w:sz w:val="30"/>
          <w:szCs w:val="30"/>
          <w:shd w:val="clear" w:color="auto" w:fill="F9F9F5"/>
        </w:rPr>
      </w:pPr>
      <w:r>
        <w:rPr>
          <w:rFonts w:ascii="Trebuchet MS" w:hAnsi="Trebuchet MS"/>
          <w:b/>
          <w:bCs/>
          <w:color w:val="2A2A2A"/>
          <w:sz w:val="30"/>
          <w:szCs w:val="30"/>
          <w:shd w:val="clear" w:color="auto" w:fill="F9F9F5"/>
        </w:rPr>
        <w:lastRenderedPageBreak/>
        <w:t>“Because of”</w:t>
      </w:r>
    </w:p>
    <w:p w:rsidR="006D355F" w:rsidRPr="006D355F" w:rsidRDefault="006D355F" w:rsidP="006D355F">
      <w:pPr>
        <w:shd w:val="clear" w:color="auto" w:fill="F9F9F5"/>
        <w:ind w:left="450"/>
        <w:textAlignment w:val="top"/>
        <w:rPr>
          <w:rFonts w:ascii="Trebuchet MS" w:eastAsia="Times New Roman" w:hAnsi="Trebuchet MS" w:cs="Times New Roman"/>
          <w:color w:val="2A2A2A"/>
          <w:sz w:val="20"/>
          <w:szCs w:val="20"/>
        </w:rPr>
      </w:pPr>
      <w:r>
        <w:rPr>
          <w:rFonts w:ascii="Trebuchet MS" w:hAnsi="Trebuchet MS"/>
          <w:b/>
          <w:bCs/>
          <w:color w:val="2A2A2A"/>
          <w:sz w:val="20"/>
          <w:szCs w:val="20"/>
          <w:bdr w:val="none" w:sz="0" w:space="0" w:color="auto" w:frame="1"/>
          <w:shd w:val="clear" w:color="auto" w:fill="F9F9F5"/>
        </w:rPr>
        <w:t>Rule 3</w:t>
      </w:r>
      <w:r>
        <w:rPr>
          <w:rFonts w:ascii="Trebuchet MS" w:hAnsi="Trebuchet MS"/>
          <w:color w:val="2A2A2A"/>
          <w:sz w:val="20"/>
          <w:szCs w:val="20"/>
          <w:shd w:val="clear" w:color="auto" w:fill="F9F9F5"/>
        </w:rPr>
        <w:t xml:space="preserve">: The expression ‘because of’ is used to modify entire clauses. Thus, you can use this expression to present reason for an action in the clause. </w:t>
      </w:r>
      <w:r w:rsidRPr="006D355F">
        <w:rPr>
          <w:rFonts w:ascii="Trebuchet MS" w:eastAsia="Times New Roman" w:hAnsi="Trebuchet MS" w:cs="Times New Roman"/>
          <w:color w:val="2A2A2A"/>
          <w:sz w:val="20"/>
          <w:szCs w:val="20"/>
        </w:rPr>
        <w:t>Use ‘because of’ to modify verbs.</w:t>
      </w:r>
    </w:p>
    <w:p w:rsidR="006D355F" w:rsidRDefault="006D355F" w:rsidP="00CE7D51">
      <w:pPr>
        <w:rPr>
          <w:rFonts w:ascii="Trebuchet MS" w:hAnsi="Trebuchet MS"/>
          <w:color w:val="2A2A2A"/>
          <w:sz w:val="20"/>
          <w:szCs w:val="20"/>
          <w:shd w:val="clear" w:color="auto" w:fill="F9F9F5"/>
        </w:rPr>
      </w:pPr>
      <w:r>
        <w:rPr>
          <w:rFonts w:ascii="Trebuchet MS" w:hAnsi="Trebuchet MS"/>
          <w:color w:val="FF0000"/>
          <w:sz w:val="20"/>
          <w:szCs w:val="20"/>
          <w:bdr w:val="none" w:sz="0" w:space="0" w:color="auto" w:frame="1"/>
          <w:shd w:val="clear" w:color="auto" w:fill="F9F9F5"/>
        </w:rPr>
        <w:t>The parent-teacher meeting was canceled due to heavy rains.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 INCORRECT</w:t>
      </w:r>
      <w:r>
        <w:rPr>
          <w:rFonts w:ascii="Trebuchet MS" w:hAnsi="Trebuchet MS"/>
          <w:color w:val="2A2A2A"/>
          <w:sz w:val="20"/>
          <w:szCs w:val="20"/>
        </w:rPr>
        <w:br/>
      </w:r>
      <w:r>
        <w:rPr>
          <w:rFonts w:ascii="Trebuchet MS" w:hAnsi="Trebuchet MS"/>
          <w:color w:val="2A2A2A"/>
          <w:sz w:val="20"/>
          <w:szCs w:val="20"/>
          <w:shd w:val="clear" w:color="auto" w:fill="F9F9F5"/>
        </w:rPr>
        <w:t>‘Due to’ modifies the action in the preceding clause and hence is not used correctly.</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FF0000"/>
          <w:sz w:val="20"/>
          <w:szCs w:val="20"/>
          <w:bdr w:val="none" w:sz="0" w:space="0" w:color="auto" w:frame="1"/>
          <w:shd w:val="clear" w:color="auto" w:fill="F9F9F5"/>
        </w:rPr>
        <w:t>The parent-teacher meeting was canceled caused by heavy rains.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 INCORRECT</w:t>
      </w:r>
      <w:r>
        <w:rPr>
          <w:rFonts w:ascii="Trebuchet MS" w:hAnsi="Trebuchet MS"/>
          <w:color w:val="2A2A2A"/>
          <w:sz w:val="20"/>
          <w:szCs w:val="20"/>
        </w:rPr>
        <w:br/>
      </w:r>
      <w:r>
        <w:rPr>
          <w:rFonts w:ascii="Trebuchet MS" w:hAnsi="Trebuchet MS"/>
          <w:color w:val="2A2A2A"/>
          <w:sz w:val="20"/>
          <w:szCs w:val="20"/>
          <w:shd w:val="clear" w:color="auto" w:fill="F9F9F5"/>
        </w:rPr>
        <w:t>Note how when “due to” is replaced with “caused by”, the sentence no longer makes sense.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FF0000"/>
          <w:sz w:val="20"/>
          <w:szCs w:val="20"/>
          <w:bdr w:val="none" w:sz="0" w:space="0" w:color="auto" w:frame="1"/>
          <w:shd w:val="clear" w:color="auto" w:fill="F9F9F5"/>
        </w:rPr>
        <w:t>The parent-teacher meeting was canceled because of heavy rains.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 CORRECT</w:t>
      </w:r>
      <w:r>
        <w:rPr>
          <w:rFonts w:ascii="Trebuchet MS" w:hAnsi="Trebuchet MS"/>
          <w:color w:val="2A2A2A"/>
          <w:sz w:val="20"/>
          <w:szCs w:val="20"/>
        </w:rPr>
        <w:br/>
      </w:r>
      <w:r>
        <w:rPr>
          <w:rFonts w:ascii="Trebuchet MS" w:hAnsi="Trebuchet MS"/>
          <w:color w:val="2A2A2A"/>
          <w:sz w:val="20"/>
          <w:szCs w:val="20"/>
          <w:shd w:val="clear" w:color="auto" w:fill="F9F9F5"/>
        </w:rPr>
        <w:t>‘because of’ modifies the action in preceding clause, indicating why the meeting was canceled.</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005826"/>
          <w:sz w:val="20"/>
          <w:szCs w:val="20"/>
          <w:bdr w:val="none" w:sz="0" w:space="0" w:color="auto" w:frame="1"/>
          <w:shd w:val="clear" w:color="auto" w:fill="F9F9F5"/>
        </w:rPr>
        <w:t>The cancellation of parent-teacher meeting was due to heavy rains.</w:t>
      </w:r>
      <w:r>
        <w:rPr>
          <w:rStyle w:val="apple-converted-space"/>
          <w:rFonts w:ascii="Trebuchet MS" w:hAnsi="Trebuchet MS"/>
          <w:color w:val="2A2A2A"/>
          <w:sz w:val="20"/>
          <w:szCs w:val="20"/>
          <w:shd w:val="clear" w:color="auto" w:fill="F9F9F5"/>
        </w:rPr>
        <w:t> </w:t>
      </w:r>
      <w:proofErr w:type="gramStart"/>
      <w:r>
        <w:rPr>
          <w:rFonts w:ascii="Trebuchet MS" w:hAnsi="Trebuchet MS"/>
          <w:color w:val="2A2A2A"/>
          <w:sz w:val="20"/>
          <w:szCs w:val="20"/>
          <w:shd w:val="clear" w:color="auto" w:fill="F9F9F5"/>
        </w:rPr>
        <w:t>– CORRECT</w:t>
      </w:r>
      <w:r>
        <w:rPr>
          <w:rFonts w:ascii="Trebuchet MS" w:hAnsi="Trebuchet MS"/>
          <w:color w:val="2A2A2A"/>
          <w:sz w:val="20"/>
          <w:szCs w:val="20"/>
        </w:rPr>
        <w:br/>
      </w:r>
      <w:r>
        <w:rPr>
          <w:rFonts w:ascii="Trebuchet MS" w:hAnsi="Trebuchet MS"/>
          <w:color w:val="2A2A2A"/>
          <w:sz w:val="20"/>
          <w:szCs w:val="20"/>
          <w:shd w:val="clear" w:color="auto" w:fill="F9F9F5"/>
        </w:rPr>
        <w:t>‘Due to’ modifies the noun – cancellation.</w:t>
      </w:r>
      <w:proofErr w:type="gram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005826"/>
          <w:sz w:val="20"/>
          <w:szCs w:val="20"/>
          <w:bdr w:val="none" w:sz="0" w:space="0" w:color="auto" w:frame="1"/>
          <w:shd w:val="clear" w:color="auto" w:fill="F9F9F5"/>
        </w:rPr>
        <w:t>The cancellation of parent-teacher meeting was caused by heavy rains</w:t>
      </w:r>
      <w:proofErr w:type="gramStart"/>
      <w:r>
        <w:rPr>
          <w:rFonts w:ascii="Trebuchet MS" w:hAnsi="Trebuchet MS"/>
          <w:color w:val="005826"/>
          <w:sz w:val="20"/>
          <w:szCs w:val="20"/>
          <w:bdr w:val="none" w:sz="0" w:space="0" w:color="auto" w:frame="1"/>
          <w:shd w:val="clear" w:color="auto" w:fill="F9F9F5"/>
        </w:rPr>
        <w:t>.</w:t>
      </w:r>
      <w:r>
        <w:rPr>
          <w:rFonts w:ascii="Trebuchet MS" w:hAnsi="Trebuchet MS"/>
          <w:color w:val="2A2A2A"/>
          <w:sz w:val="20"/>
          <w:szCs w:val="20"/>
          <w:shd w:val="clear" w:color="auto" w:fill="F9F9F5"/>
        </w:rPr>
        <w:t>-</w:t>
      </w:r>
      <w:proofErr w:type="gramEnd"/>
      <w:r>
        <w:rPr>
          <w:rFonts w:ascii="Trebuchet MS" w:hAnsi="Trebuchet MS"/>
          <w:color w:val="2A2A2A"/>
          <w:sz w:val="20"/>
          <w:szCs w:val="20"/>
          <w:shd w:val="clear" w:color="auto" w:fill="F9F9F5"/>
        </w:rPr>
        <w:t xml:space="preserve"> CORRECT</w:t>
      </w:r>
      <w:r>
        <w:rPr>
          <w:rFonts w:ascii="Trebuchet MS" w:hAnsi="Trebuchet MS"/>
          <w:color w:val="2A2A2A"/>
          <w:sz w:val="20"/>
          <w:szCs w:val="20"/>
        </w:rPr>
        <w:br/>
      </w:r>
      <w:r>
        <w:rPr>
          <w:rFonts w:ascii="Trebuchet MS" w:hAnsi="Trebuchet MS"/>
          <w:color w:val="2A2A2A"/>
          <w:sz w:val="20"/>
          <w:szCs w:val="20"/>
          <w:shd w:val="clear" w:color="auto" w:fill="F9F9F5"/>
        </w:rPr>
        <w:t>Note how when “due to” is replaced with “caused by”, the sentence makes complete sense.</w:t>
      </w:r>
    </w:p>
    <w:p w:rsidR="006D355F" w:rsidRDefault="006D355F" w:rsidP="00CE7D51">
      <w:pPr>
        <w:rPr>
          <w:rFonts w:ascii="Trebuchet MS" w:hAnsi="Trebuchet MS"/>
          <w:color w:val="2A2A2A"/>
          <w:sz w:val="20"/>
          <w:szCs w:val="20"/>
          <w:shd w:val="clear" w:color="auto" w:fill="F9F9F5"/>
        </w:rPr>
      </w:pPr>
      <w:r>
        <w:rPr>
          <w:rStyle w:val="apple-converted-space"/>
          <w:rFonts w:ascii="Trebuchet MS" w:hAnsi="Trebuchet MS"/>
          <w:color w:val="2A2A2A"/>
          <w:sz w:val="20"/>
          <w:szCs w:val="20"/>
          <w:shd w:val="clear" w:color="auto" w:fill="F9F9F5"/>
        </w:rPr>
        <w:t>&gt; </w:t>
      </w:r>
      <w:r>
        <w:rPr>
          <w:rFonts w:ascii="Trebuchet MS" w:hAnsi="Trebuchet MS"/>
          <w:color w:val="2A2A2A"/>
          <w:sz w:val="20"/>
          <w:szCs w:val="20"/>
          <w:shd w:val="clear" w:color="auto" w:fill="F9F9F5"/>
        </w:rPr>
        <w:t>Both “due to” and “because of” are followed by noun entities. “Due to” refers only to a noun entity while “because of” presents reason.</w:t>
      </w:r>
    </w:p>
    <w:p w:rsidR="004C3435" w:rsidRDefault="004C3435" w:rsidP="00CE7D51">
      <w:pPr>
        <w:rPr>
          <w:rFonts w:ascii="Trebuchet MS" w:hAnsi="Trebuchet MS"/>
          <w:color w:val="2A2A2A"/>
          <w:sz w:val="20"/>
          <w:szCs w:val="20"/>
          <w:shd w:val="clear" w:color="auto" w:fill="F9F9F5"/>
        </w:rPr>
      </w:pPr>
    </w:p>
    <w:p w:rsidR="004C3435" w:rsidRDefault="004C3435" w:rsidP="00BF7858">
      <w:pPr>
        <w:pStyle w:val="ListParagraph"/>
        <w:numPr>
          <w:ilvl w:val="0"/>
          <w:numId w:val="10"/>
        </w:numPr>
        <w:rPr>
          <w:rFonts w:ascii="Trebuchet MS" w:hAnsi="Trebuchet MS"/>
          <w:b/>
          <w:sz w:val="20"/>
          <w:szCs w:val="20"/>
          <w:u w:val="single"/>
          <w:bdr w:val="none" w:sz="0" w:space="0" w:color="auto" w:frame="1"/>
          <w:shd w:val="clear" w:color="auto" w:fill="F9F9F5"/>
        </w:rPr>
      </w:pPr>
      <w:r w:rsidRPr="004C3435">
        <w:rPr>
          <w:rFonts w:ascii="Trebuchet MS" w:hAnsi="Trebuchet MS"/>
          <w:b/>
          <w:sz w:val="20"/>
          <w:szCs w:val="20"/>
          <w:u w:val="single"/>
          <w:bdr w:val="none" w:sz="0" w:space="0" w:color="auto" w:frame="1"/>
          <w:shd w:val="clear" w:color="auto" w:fill="F9F9F5"/>
        </w:rPr>
        <w:t>VERB-ING MODIFIERS PART 2</w:t>
      </w:r>
    </w:p>
    <w:p w:rsidR="004C3435" w:rsidRDefault="004C3435" w:rsidP="004C3435">
      <w:pPr>
        <w:ind w:left="360"/>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F</w:t>
      </w:r>
      <w:r w:rsidRPr="004C3435">
        <w:rPr>
          <w:rFonts w:ascii="Trebuchet MS" w:hAnsi="Trebuchet MS"/>
          <w:color w:val="2A2A2A"/>
          <w:sz w:val="20"/>
          <w:szCs w:val="20"/>
          <w:shd w:val="clear" w:color="auto" w:fill="F9F9F5"/>
        </w:rPr>
        <w:t>unction of the verb-</w:t>
      </w:r>
      <w:proofErr w:type="spellStart"/>
      <w:r w:rsidRPr="004C3435">
        <w:rPr>
          <w:rFonts w:ascii="Trebuchet MS" w:hAnsi="Trebuchet MS"/>
          <w:color w:val="2A2A2A"/>
          <w:sz w:val="20"/>
          <w:szCs w:val="20"/>
          <w:shd w:val="clear" w:color="auto" w:fill="F9F9F5"/>
        </w:rPr>
        <w:t>ing</w:t>
      </w:r>
      <w:proofErr w:type="spellEnd"/>
      <w:r w:rsidRPr="004C3435">
        <w:rPr>
          <w:rFonts w:ascii="Trebuchet MS" w:hAnsi="Trebuchet MS"/>
          <w:color w:val="2A2A2A"/>
          <w:sz w:val="20"/>
          <w:szCs w:val="20"/>
          <w:shd w:val="clear" w:color="auto" w:fill="F9F9F5"/>
        </w:rPr>
        <w:t xml:space="preserve"> modifier when the modifier is placed after the clause and is NOT preceded by a comma</w:t>
      </w:r>
    </w:p>
    <w:p w:rsidR="004C3435" w:rsidRPr="004C3435" w:rsidRDefault="004C3435" w:rsidP="004C3435">
      <w:pPr>
        <w:ind w:left="360"/>
        <w:rPr>
          <w:rFonts w:ascii="Trebuchet MS" w:hAnsi="Trebuchet MS"/>
          <w:i/>
          <w:sz w:val="20"/>
          <w:szCs w:val="20"/>
          <w:bdr w:val="none" w:sz="0" w:space="0" w:color="auto" w:frame="1"/>
          <w:shd w:val="clear" w:color="auto" w:fill="F9F9F5"/>
        </w:rPr>
      </w:pPr>
      <w:r w:rsidRPr="004C3435">
        <w:rPr>
          <w:i/>
          <w:noProof/>
        </w:rPr>
        <w:drawing>
          <wp:inline distT="0" distB="0" distL="0" distR="0" wp14:anchorId="5729D5F8" wp14:editId="7B02696D">
            <wp:extent cx="5943600" cy="780937"/>
            <wp:effectExtent l="0" t="0" r="0" b="635"/>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80937"/>
                    </a:xfrm>
                    <a:prstGeom prst="rect">
                      <a:avLst/>
                    </a:prstGeom>
                    <a:noFill/>
                    <a:ln>
                      <a:noFill/>
                    </a:ln>
                  </pic:spPr>
                </pic:pic>
              </a:graphicData>
            </a:graphic>
          </wp:inline>
        </w:drawing>
      </w:r>
    </w:p>
    <w:p w:rsidR="004C3435" w:rsidRDefault="004C3435" w:rsidP="004C3435">
      <w:pPr>
        <w:rPr>
          <w:rFonts w:ascii="Trebuchet MS" w:hAnsi="Trebuchet MS"/>
          <w:sz w:val="20"/>
          <w:szCs w:val="20"/>
        </w:rPr>
      </w:pPr>
    </w:p>
    <w:p w:rsidR="004C3435" w:rsidRDefault="004C3435" w:rsidP="004C3435">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 </w:t>
      </w:r>
      <w:r>
        <w:rPr>
          <w:rFonts w:ascii="Trebuchet MS" w:hAnsi="Trebuchet MS"/>
          <w:color w:val="0000FF"/>
          <w:sz w:val="20"/>
          <w:szCs w:val="20"/>
          <w:bdr w:val="none" w:sz="0" w:space="0" w:color="auto" w:frame="1"/>
          <w:shd w:val="clear" w:color="auto" w:fill="F9F9F5"/>
        </w:rPr>
        <w:t>Mary</w:t>
      </w:r>
      <w:r>
        <w:rPr>
          <w:rStyle w:val="apple-converted-space"/>
          <w:rFonts w:ascii="Trebuchet MS" w:hAnsi="Trebuchet MS"/>
          <w:color w:val="2A2A2A"/>
          <w:sz w:val="20"/>
          <w:szCs w:val="20"/>
          <w:shd w:val="clear" w:color="auto" w:fill="F9F9F5"/>
        </w:rPr>
        <w:t> </w:t>
      </w:r>
      <w:r>
        <w:rPr>
          <w:rFonts w:ascii="Trebuchet MS" w:hAnsi="Trebuchet MS"/>
          <w:color w:val="00A651"/>
          <w:sz w:val="20"/>
          <w:szCs w:val="20"/>
          <w:bdr w:val="none" w:sz="0" w:space="0" w:color="auto" w:frame="1"/>
          <w:shd w:val="clear" w:color="auto" w:fill="F9F9F5"/>
        </w:rPr>
        <w:t>made</w:t>
      </w:r>
      <w:r>
        <w:rPr>
          <w:rStyle w:val="apple-converted-space"/>
          <w:rFonts w:ascii="Trebuchet MS" w:hAnsi="Trebuchet MS"/>
          <w:color w:val="00A651"/>
          <w:sz w:val="20"/>
          <w:szCs w:val="20"/>
          <w:bdr w:val="none" w:sz="0" w:space="0" w:color="auto" w:frame="1"/>
          <w:shd w:val="clear" w:color="auto" w:fill="F9F9F5"/>
        </w:rPr>
        <w:t> </w:t>
      </w:r>
      <w:r>
        <w:rPr>
          <w:rFonts w:ascii="Trebuchet MS" w:hAnsi="Trebuchet MS"/>
          <w:color w:val="2A2A2A"/>
          <w:sz w:val="20"/>
          <w:szCs w:val="20"/>
          <w:shd w:val="clear" w:color="auto" w:fill="F9F9F5"/>
        </w:rPr>
        <w:t>a beautiful bouquet</w:t>
      </w:r>
      <w:r>
        <w:rPr>
          <w:rStyle w:val="apple-converted-space"/>
          <w:rFonts w:ascii="Trebuchet MS" w:hAnsi="Trebuchet MS"/>
          <w:color w:val="2A2A2A"/>
          <w:sz w:val="20"/>
          <w:szCs w:val="20"/>
          <w:shd w:val="clear" w:color="auto" w:fill="F9F9F5"/>
        </w:rPr>
        <w:t> </w:t>
      </w:r>
      <w:r>
        <w:rPr>
          <w:rFonts w:ascii="Trebuchet MS" w:hAnsi="Trebuchet MS"/>
          <w:color w:val="FF00FF"/>
          <w:sz w:val="20"/>
          <w:szCs w:val="20"/>
          <w:bdr w:val="none" w:sz="0" w:space="0" w:color="auto" w:frame="1"/>
          <w:shd w:val="clear" w:color="auto" w:fill="F9F9F5"/>
        </w:rPr>
        <w:t>releasing</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divine aroma.</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In this sentence</w:t>
      </w:r>
      <w:r>
        <w:rPr>
          <w:rStyle w:val="apple-converted-space"/>
          <w:rFonts w:ascii="Trebuchet MS" w:hAnsi="Trebuchet MS"/>
          <w:color w:val="2A2A2A"/>
          <w:sz w:val="20"/>
          <w:szCs w:val="20"/>
          <w:shd w:val="clear" w:color="auto" w:fill="F9F9F5"/>
        </w:rPr>
        <w:t> </w:t>
      </w:r>
      <w:r>
        <w:rPr>
          <w:rFonts w:ascii="Trebuchet MS" w:hAnsi="Trebuchet MS"/>
          <w:color w:val="FF00FF"/>
          <w:sz w:val="20"/>
          <w:szCs w:val="20"/>
          <w:bdr w:val="none" w:sz="0" w:space="0" w:color="auto" w:frame="1"/>
          <w:shd w:val="clear" w:color="auto" w:fill="F9F9F5"/>
        </w:rPr>
        <w:t>“releasing…”</w:t>
      </w:r>
      <w:r>
        <w:rPr>
          <w:rStyle w:val="apple-converted-space"/>
          <w:rFonts w:ascii="Trebuchet MS" w:hAnsi="Trebuchet MS"/>
          <w:color w:val="FF00FF"/>
          <w:sz w:val="20"/>
          <w:szCs w:val="20"/>
          <w:bdr w:val="none" w:sz="0" w:space="0" w:color="auto" w:frame="1"/>
          <w:shd w:val="clear" w:color="auto" w:fill="F9F9F5"/>
        </w:rPr>
        <w:t> </w:t>
      </w:r>
      <w:r>
        <w:rPr>
          <w:rFonts w:ascii="Trebuchet MS" w:hAnsi="Trebuchet MS"/>
          <w:color w:val="2A2A2A"/>
          <w:sz w:val="20"/>
          <w:szCs w:val="20"/>
          <w:shd w:val="clear" w:color="auto" w:fill="F9F9F5"/>
        </w:rPr>
        <w:t>is a verb-</w:t>
      </w:r>
      <w:proofErr w:type="spellStart"/>
      <w:r>
        <w:rPr>
          <w:rFonts w:ascii="Trebuchet MS" w:hAnsi="Trebuchet MS"/>
          <w:color w:val="2A2A2A"/>
          <w:sz w:val="20"/>
          <w:szCs w:val="20"/>
          <w:shd w:val="clear" w:color="auto" w:fill="F9F9F5"/>
        </w:rPr>
        <w:t>ing</w:t>
      </w:r>
      <w:proofErr w:type="spellEnd"/>
      <w:r>
        <w:rPr>
          <w:rFonts w:ascii="Trebuchet MS" w:hAnsi="Trebuchet MS"/>
          <w:color w:val="2A2A2A"/>
          <w:sz w:val="20"/>
          <w:szCs w:val="20"/>
          <w:shd w:val="clear" w:color="auto" w:fill="F9F9F5"/>
        </w:rPr>
        <w:t xml:space="preserve"> modifier that is not preceded by a comma. </w:t>
      </w:r>
      <w:proofErr w:type="gramStart"/>
      <w:r>
        <w:rPr>
          <w:rFonts w:ascii="Trebuchet MS" w:hAnsi="Trebuchet MS"/>
          <w:color w:val="2A2A2A"/>
          <w:sz w:val="20"/>
          <w:szCs w:val="20"/>
          <w:shd w:val="clear" w:color="auto" w:fill="F9F9F5"/>
        </w:rPr>
        <w:t>In this construction, “releasing…” modifies the preceding noun “bouquet”.</w:t>
      </w:r>
      <w:proofErr w:type="gramEnd"/>
    </w:p>
    <w:p w:rsidR="004C3435" w:rsidRDefault="004C3435" w:rsidP="004C3435">
      <w:pPr>
        <w:rPr>
          <w:rFonts w:ascii="Trebuchet MS" w:hAnsi="Trebuchet MS"/>
          <w:color w:val="2A2A2A"/>
          <w:sz w:val="20"/>
          <w:szCs w:val="20"/>
          <w:shd w:val="clear" w:color="auto" w:fill="F9F9F5"/>
        </w:rPr>
      </w:pPr>
      <w:r>
        <w:rPr>
          <w:rFonts w:ascii="inherit" w:hAnsi="inherit"/>
          <w:b/>
          <w:bCs/>
          <w:color w:val="0000FF"/>
          <w:sz w:val="20"/>
          <w:szCs w:val="20"/>
          <w:u w:val="single"/>
          <w:bdr w:val="none" w:sz="0" w:space="0" w:color="auto" w:frame="1"/>
        </w:rPr>
        <w:t>Understanding Intended meaning is the key: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As you would have noticed, the key to deciding whether to use a verb-</w:t>
      </w:r>
      <w:proofErr w:type="spellStart"/>
      <w:r>
        <w:rPr>
          <w:rFonts w:ascii="Trebuchet MS" w:hAnsi="Trebuchet MS"/>
          <w:color w:val="2A2A2A"/>
          <w:sz w:val="20"/>
          <w:szCs w:val="20"/>
          <w:shd w:val="clear" w:color="auto" w:fill="F9F9F5"/>
        </w:rPr>
        <w:t>ing</w:t>
      </w:r>
      <w:proofErr w:type="spellEnd"/>
      <w:r>
        <w:rPr>
          <w:rFonts w:ascii="Trebuchet MS" w:hAnsi="Trebuchet MS"/>
          <w:color w:val="2A2A2A"/>
          <w:sz w:val="20"/>
          <w:szCs w:val="20"/>
          <w:shd w:val="clear" w:color="auto" w:fill="F9F9F5"/>
        </w:rPr>
        <w:t xml:space="preserve"> modifier, and if to use one, whether to use one with a comma depends on the intended meaning of the sentence. If the logical intended meaning is such that the verb-</w:t>
      </w:r>
      <w:proofErr w:type="spellStart"/>
      <w:r>
        <w:rPr>
          <w:rFonts w:ascii="Trebuchet MS" w:hAnsi="Trebuchet MS"/>
          <w:color w:val="2A2A2A"/>
          <w:sz w:val="20"/>
          <w:szCs w:val="20"/>
          <w:shd w:val="clear" w:color="auto" w:fill="F9F9F5"/>
        </w:rPr>
        <w:t>ing</w:t>
      </w:r>
      <w:proofErr w:type="spellEnd"/>
      <w:r>
        <w:rPr>
          <w:rFonts w:ascii="Trebuchet MS" w:hAnsi="Trebuchet MS"/>
          <w:color w:val="2A2A2A"/>
          <w:sz w:val="20"/>
          <w:szCs w:val="20"/>
          <w:shd w:val="clear" w:color="auto" w:fill="F9F9F5"/>
        </w:rPr>
        <w:t xml:space="preserve"> modifier should modify the preceding noun or noun phrase, then we should use the verb-</w:t>
      </w:r>
      <w:proofErr w:type="spellStart"/>
      <w:r>
        <w:rPr>
          <w:rFonts w:ascii="Trebuchet MS" w:hAnsi="Trebuchet MS"/>
          <w:color w:val="2A2A2A"/>
          <w:sz w:val="20"/>
          <w:szCs w:val="20"/>
          <w:shd w:val="clear" w:color="auto" w:fill="F9F9F5"/>
        </w:rPr>
        <w:t>ing</w:t>
      </w:r>
      <w:proofErr w:type="spellEnd"/>
      <w:r>
        <w:rPr>
          <w:rFonts w:ascii="Trebuchet MS" w:hAnsi="Trebuchet MS"/>
          <w:color w:val="2A2A2A"/>
          <w:sz w:val="20"/>
          <w:szCs w:val="20"/>
          <w:shd w:val="clear" w:color="auto" w:fill="F9F9F5"/>
        </w:rPr>
        <w:t xml:space="preserve"> modifier without a comma. On the other hand, use the verb-</w:t>
      </w:r>
      <w:proofErr w:type="spellStart"/>
      <w:r>
        <w:rPr>
          <w:rFonts w:ascii="Trebuchet MS" w:hAnsi="Trebuchet MS"/>
          <w:color w:val="2A2A2A"/>
          <w:sz w:val="20"/>
          <w:szCs w:val="20"/>
          <w:shd w:val="clear" w:color="auto" w:fill="F9F9F5"/>
        </w:rPr>
        <w:t>ing</w:t>
      </w:r>
      <w:proofErr w:type="spellEnd"/>
      <w:r>
        <w:rPr>
          <w:rFonts w:ascii="Trebuchet MS" w:hAnsi="Trebuchet MS"/>
          <w:color w:val="2A2A2A"/>
          <w:sz w:val="20"/>
          <w:szCs w:val="20"/>
          <w:shd w:val="clear" w:color="auto" w:fill="F9F9F5"/>
        </w:rPr>
        <w:t xml:space="preserve"> modifier with the comma if the author’s intention is to express additional information about the preceding clause or the result of the preceding clause.</w:t>
      </w:r>
    </w:p>
    <w:p w:rsidR="001A7943" w:rsidRDefault="001A7943"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4E57D7" w:rsidRDefault="004E57D7" w:rsidP="004C3435">
      <w:pPr>
        <w:rPr>
          <w:rFonts w:ascii="Trebuchet MS" w:hAnsi="Trebuchet MS"/>
          <w:color w:val="2A2A2A"/>
          <w:sz w:val="20"/>
          <w:szCs w:val="20"/>
          <w:shd w:val="clear" w:color="auto" w:fill="F9F9F5"/>
        </w:rPr>
      </w:pPr>
    </w:p>
    <w:p w:rsidR="001A7943" w:rsidRPr="004E57D7" w:rsidRDefault="001A7943" w:rsidP="00BF7858">
      <w:pPr>
        <w:pStyle w:val="ListParagraph"/>
        <w:numPr>
          <w:ilvl w:val="0"/>
          <w:numId w:val="10"/>
        </w:numPr>
        <w:rPr>
          <w:rFonts w:ascii="Trebuchet MS" w:hAnsi="Trebuchet MS"/>
          <w:b/>
          <w:sz w:val="20"/>
          <w:szCs w:val="20"/>
          <w:u w:val="single"/>
          <w:bdr w:val="none" w:sz="0" w:space="0" w:color="auto" w:frame="1"/>
          <w:shd w:val="clear" w:color="auto" w:fill="F9F9F5"/>
        </w:rPr>
      </w:pPr>
      <w:r w:rsidRPr="001A7943">
        <w:rPr>
          <w:rFonts w:ascii="Trebuchet MS" w:hAnsi="Trebuchet MS"/>
          <w:b/>
          <w:sz w:val="20"/>
          <w:szCs w:val="20"/>
          <w:u w:val="single"/>
          <w:bdr w:val="none" w:sz="0" w:space="0" w:color="auto" w:frame="1"/>
          <w:shd w:val="clear" w:color="auto" w:fill="F9F9F5"/>
        </w:rPr>
        <w:t>“ED FORMS” – VERBS OR MODIFIERS</w:t>
      </w:r>
    </w:p>
    <w:p w:rsidR="004E57D7" w:rsidRPr="004E57D7" w:rsidRDefault="001A7943" w:rsidP="004E57D7">
      <w:pPr>
        <w:pStyle w:val="ListParagraph"/>
        <w:rPr>
          <w:rFonts w:ascii="Times New Roman" w:eastAsia="Times New Roman" w:hAnsi="Times New Roman" w:cs="Times New Roman"/>
          <w:sz w:val="24"/>
          <w:szCs w:val="24"/>
        </w:rPr>
      </w:pPr>
      <w:r>
        <w:rPr>
          <w:rFonts w:ascii="Trebuchet MS" w:hAnsi="Trebuchet MS"/>
          <w:color w:val="2A2A2A"/>
          <w:sz w:val="20"/>
          <w:szCs w:val="20"/>
          <w:shd w:val="clear" w:color="auto" w:fill="F9F9F5"/>
        </w:rPr>
        <w:t>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forms can be used in two ways –One as verb in simple past tense and the other as modifier (also called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modifiers)</w:t>
      </w:r>
      <w:r w:rsidR="004E57D7">
        <w:rPr>
          <w:rFonts w:ascii="Times New Roman" w:eastAsia="Times New Roman" w:hAnsi="Times New Roman" w:cs="Times New Roman"/>
          <w:noProof/>
          <w:sz w:val="24"/>
          <w:szCs w:val="24"/>
        </w:rPr>
        <w:drawing>
          <wp:inline distT="0" distB="0" distL="0" distR="0" wp14:anchorId="48B54486" wp14:editId="6D1297E0">
            <wp:extent cx="5415280" cy="2434590"/>
            <wp:effectExtent l="0" t="0" r="0" b="3810"/>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5280" cy="2434590"/>
                    </a:xfrm>
                    <a:prstGeom prst="rect">
                      <a:avLst/>
                    </a:prstGeom>
                    <a:noFill/>
                    <a:ln>
                      <a:noFill/>
                    </a:ln>
                  </pic:spPr>
                </pic:pic>
              </a:graphicData>
            </a:graphic>
          </wp:inline>
        </w:drawing>
      </w:r>
    </w:p>
    <w:p w:rsidR="004E57D7" w:rsidRDefault="004E57D7" w:rsidP="001A7943">
      <w:pPr>
        <w:pStyle w:val="ListParagraph"/>
        <w:rPr>
          <w:rFonts w:ascii="Trebuchet MS" w:hAnsi="Trebuchet MS"/>
          <w:color w:val="2A2A2A"/>
          <w:sz w:val="20"/>
          <w:szCs w:val="20"/>
          <w:shd w:val="clear" w:color="auto" w:fill="F9F9F5"/>
        </w:rPr>
      </w:pPr>
      <w:r>
        <w:rPr>
          <w:rFonts w:ascii="Trebuchet MS" w:hAnsi="Trebuchet MS"/>
          <w:color w:val="0000FF"/>
          <w:sz w:val="20"/>
          <w:szCs w:val="20"/>
          <w:bdr w:val="none" w:sz="0" w:space="0" w:color="auto" w:frame="1"/>
          <w:shd w:val="clear" w:color="auto" w:fill="F9F9F5"/>
        </w:rPr>
        <w:t>Scientists have recently discovered what could be the largest and oldest living organism on Earth, a giant fungus that is an interwoven filigree of mushrooms and root like tentacles spawned by a single fertilized spore some 10,000 years ago and</w:t>
      </w:r>
      <w:r>
        <w:rPr>
          <w:rStyle w:val="apple-converted-space"/>
          <w:rFonts w:ascii="Trebuchet MS" w:hAnsi="Trebuchet MS"/>
          <w:color w:val="0000FF"/>
          <w:sz w:val="20"/>
          <w:szCs w:val="20"/>
          <w:bdr w:val="none" w:sz="0" w:space="0" w:color="auto" w:frame="1"/>
          <w:shd w:val="clear" w:color="auto" w:fill="F9F9F5"/>
        </w:rPr>
        <w:t> </w:t>
      </w:r>
      <w:r>
        <w:rPr>
          <w:rFonts w:ascii="inherit" w:hAnsi="inherit"/>
          <w:color w:val="0000FF"/>
          <w:sz w:val="20"/>
          <w:szCs w:val="20"/>
          <w:u w:val="single"/>
          <w:bdr w:val="none" w:sz="0" w:space="0" w:color="auto" w:frame="1"/>
        </w:rPr>
        <w:t>extending</w:t>
      </w:r>
      <w:r>
        <w:rPr>
          <w:rStyle w:val="apple-converted-space"/>
          <w:rFonts w:ascii="inherit" w:hAnsi="inherit"/>
          <w:color w:val="0000FF"/>
          <w:sz w:val="20"/>
          <w:szCs w:val="20"/>
          <w:u w:val="single"/>
          <w:bdr w:val="none" w:sz="0" w:space="0" w:color="auto" w:frame="1"/>
        </w:rPr>
        <w:t> </w:t>
      </w:r>
      <w:r>
        <w:rPr>
          <w:rFonts w:ascii="Trebuchet MS" w:hAnsi="Trebuchet MS"/>
          <w:color w:val="0000FF"/>
          <w:sz w:val="20"/>
          <w:szCs w:val="20"/>
          <w:bdr w:val="none" w:sz="0" w:space="0" w:color="auto" w:frame="1"/>
          <w:shd w:val="clear" w:color="auto" w:fill="F9F9F5"/>
        </w:rPr>
        <w:t>for more than 30 acres in the soil of a Michigan forest.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Now let us apply this test on the “giant fungus”. After cutting the flab, this is the core that we get</w:t>
      </w:r>
      <w:proofErr w:type="gramStart"/>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w:t>
      </w:r>
      <w:proofErr w:type="gramEnd"/>
      <w:r>
        <w:rPr>
          <w:rFonts w:ascii="Trebuchet MS" w:hAnsi="Trebuchet MS"/>
          <w:color w:val="2A2A2A"/>
          <w:sz w:val="20"/>
          <w:szCs w:val="20"/>
          <w:shd w:val="clear" w:color="auto" w:fill="F9F9F5"/>
        </w:rPr>
        <w:t>a giant fungus… spawned by a single fertilized pore some 10,000 years ago…</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So let’s ask, did “a giant fungus” do the action of “spawning”? The answer is “no” because it is clearly mentioned in the sentence that the action of spawning was done by “a single fertilized pore”. Hence, the litmus test confirms that “spawned” is a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Therefore, to maintain parallelism we need to use a form of “extend” that is used as a modifier. Note that “extended” CAN be a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However, we need to find out if </w:t>
      </w:r>
      <w:r>
        <w:rPr>
          <w:rFonts w:ascii="Trebuchet MS" w:hAnsi="Trebuchet MS"/>
          <w:color w:val="2A2A2A"/>
          <w:sz w:val="20"/>
          <w:szCs w:val="20"/>
          <w:shd w:val="clear" w:color="auto" w:fill="F9F9F5"/>
        </w:rPr>
        <w:lastRenderedPageBreak/>
        <w:t>this form works in this sentence as a modifier</w:t>
      </w:r>
      <w:proofErr w:type="gramStart"/>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w:t>
      </w:r>
      <w:proofErr w:type="gramEnd"/>
      <w:r>
        <w:rPr>
          <w:rFonts w:ascii="Trebuchet MS" w:hAnsi="Trebuchet MS"/>
          <w:color w:val="2A2A2A"/>
          <w:sz w:val="20"/>
          <w:szCs w:val="20"/>
          <w:shd w:val="clear" w:color="auto" w:fill="F9F9F5"/>
        </w:rPr>
        <w:t>a giant fungus… extended for more than 30 acres in the soil of a Michigan forest.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Did “a giant fungus” do the job of extension? Yes, it did. It is the giant fungus that extends for more than 30 acres. This means that “extended” will work as simple past tense verb in this sentence and</w:t>
      </w:r>
      <w:r>
        <w:rPr>
          <w:rStyle w:val="apple-converted-space"/>
          <w:rFonts w:ascii="Trebuchet MS" w:hAnsi="Trebuchet MS"/>
          <w:color w:val="2A2A2A"/>
          <w:sz w:val="20"/>
          <w:szCs w:val="20"/>
          <w:shd w:val="clear" w:color="auto" w:fill="F9F9F5"/>
        </w:rPr>
        <w:t> </w:t>
      </w:r>
      <w:r>
        <w:rPr>
          <w:rFonts w:ascii="Trebuchet MS" w:hAnsi="Trebuchet MS"/>
          <w:b/>
          <w:bCs/>
          <w:color w:val="2A2A2A"/>
          <w:sz w:val="20"/>
          <w:szCs w:val="20"/>
          <w:bdr w:val="none" w:sz="0" w:space="0" w:color="auto" w:frame="1"/>
          <w:shd w:val="clear" w:color="auto" w:fill="F9F9F5"/>
        </w:rPr>
        <w:t>not as a modifier</w:t>
      </w:r>
      <w:r>
        <w:rPr>
          <w:rFonts w:ascii="Trebuchet MS" w:hAnsi="Trebuchet MS"/>
          <w:color w:val="2A2A2A"/>
          <w:sz w:val="20"/>
          <w:szCs w:val="20"/>
          <w:shd w:val="clear" w:color="auto" w:fill="F9F9F5"/>
        </w:rPr>
        <w:t>. This is the reason why “extended” cannot be used since a verb CANNOT be parallel to a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Let’s once again quickly look at the answer choices: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A. extending</w:t>
      </w:r>
      <w:r>
        <w:rPr>
          <w:rFonts w:ascii="Trebuchet MS" w:hAnsi="Trebuchet MS"/>
          <w:color w:val="2A2A2A"/>
          <w:sz w:val="20"/>
          <w:szCs w:val="20"/>
        </w:rPr>
        <w:br/>
      </w:r>
      <w:r>
        <w:rPr>
          <w:rFonts w:ascii="Trebuchet MS" w:hAnsi="Trebuchet MS"/>
          <w:color w:val="2A2A2A"/>
          <w:sz w:val="20"/>
          <w:szCs w:val="20"/>
          <w:shd w:val="clear" w:color="auto" w:fill="F9F9F5"/>
        </w:rPr>
        <w:t>B. extends</w:t>
      </w:r>
      <w:r>
        <w:rPr>
          <w:rFonts w:ascii="Trebuchet MS" w:hAnsi="Trebuchet MS"/>
          <w:color w:val="2A2A2A"/>
          <w:sz w:val="20"/>
          <w:szCs w:val="20"/>
        </w:rPr>
        <w:br/>
      </w:r>
      <w:r>
        <w:rPr>
          <w:rFonts w:ascii="Trebuchet MS" w:hAnsi="Trebuchet MS"/>
          <w:color w:val="2A2A2A"/>
          <w:sz w:val="20"/>
          <w:szCs w:val="20"/>
          <w:shd w:val="clear" w:color="auto" w:fill="F9F9F5"/>
        </w:rPr>
        <w:t>C. extended</w:t>
      </w:r>
      <w:r>
        <w:rPr>
          <w:rFonts w:ascii="Trebuchet MS" w:hAnsi="Trebuchet MS"/>
          <w:color w:val="2A2A2A"/>
          <w:sz w:val="20"/>
          <w:szCs w:val="20"/>
        </w:rPr>
        <w:br/>
      </w:r>
      <w:r>
        <w:rPr>
          <w:rFonts w:ascii="Trebuchet MS" w:hAnsi="Trebuchet MS"/>
          <w:color w:val="2A2A2A"/>
          <w:sz w:val="20"/>
          <w:szCs w:val="20"/>
          <w:shd w:val="clear" w:color="auto" w:fill="F9F9F5"/>
        </w:rPr>
        <w:t>D. it extended</w:t>
      </w:r>
      <w:r>
        <w:rPr>
          <w:rFonts w:ascii="Trebuchet MS" w:hAnsi="Trebuchet MS"/>
          <w:color w:val="2A2A2A"/>
          <w:sz w:val="20"/>
          <w:szCs w:val="20"/>
        </w:rPr>
        <w:br/>
      </w:r>
      <w:r>
        <w:rPr>
          <w:rFonts w:ascii="Trebuchet MS" w:hAnsi="Trebuchet MS"/>
          <w:color w:val="2A2A2A"/>
          <w:sz w:val="20"/>
          <w:szCs w:val="20"/>
          <w:shd w:val="clear" w:color="auto" w:fill="F9F9F5"/>
        </w:rPr>
        <w:t>E. is extending</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quick scan of these choices will tell you that all the answer choices B, C and E are verbs in different forms while Choice E is a clause. Choice A “extending” is the only modifier that describes one of the characteristics of “a giant fungus”. Hence,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“spawned” and verb-</w:t>
      </w:r>
      <w:proofErr w:type="spellStart"/>
      <w:r>
        <w:rPr>
          <w:rFonts w:ascii="Trebuchet MS" w:hAnsi="Trebuchet MS"/>
          <w:color w:val="2A2A2A"/>
          <w:sz w:val="20"/>
          <w:szCs w:val="20"/>
          <w:shd w:val="clear" w:color="auto" w:fill="F9F9F5"/>
        </w:rPr>
        <w:t>ing</w:t>
      </w:r>
      <w:proofErr w:type="spellEnd"/>
      <w:r>
        <w:rPr>
          <w:rFonts w:ascii="Trebuchet MS" w:hAnsi="Trebuchet MS"/>
          <w:color w:val="2A2A2A"/>
          <w:sz w:val="20"/>
          <w:szCs w:val="20"/>
          <w:shd w:val="clear" w:color="auto" w:fill="F9F9F5"/>
        </w:rPr>
        <w:t xml:space="preserve"> modifier “extending” are parallel entities because they both perform the same function, although they differ structurally.</w:t>
      </w:r>
    </w:p>
    <w:p w:rsidR="004E57D7" w:rsidRDefault="004E57D7" w:rsidP="001A7943">
      <w:pPr>
        <w:pStyle w:val="ListParagraph"/>
        <w:rPr>
          <w:rFonts w:ascii="Trebuchet MS" w:hAnsi="Trebuchet MS"/>
          <w:sz w:val="20"/>
          <w:szCs w:val="20"/>
        </w:rPr>
      </w:pPr>
    </w:p>
    <w:p w:rsidR="002C126B" w:rsidRPr="002C126B" w:rsidRDefault="002C126B" w:rsidP="00BF7858">
      <w:pPr>
        <w:pStyle w:val="ListParagraph"/>
        <w:numPr>
          <w:ilvl w:val="0"/>
          <w:numId w:val="10"/>
        </w:numPr>
        <w:rPr>
          <w:rFonts w:ascii="Trebuchet MS" w:hAnsi="Trebuchet MS"/>
          <w:b/>
          <w:sz w:val="20"/>
          <w:szCs w:val="20"/>
          <w:u w:val="single"/>
          <w:bdr w:val="none" w:sz="0" w:space="0" w:color="auto" w:frame="1"/>
          <w:shd w:val="clear" w:color="auto" w:fill="F9F9F5"/>
        </w:rPr>
      </w:pPr>
      <w:r w:rsidRPr="002C126B">
        <w:rPr>
          <w:rFonts w:ascii="Trebuchet MS" w:hAnsi="Trebuchet MS"/>
          <w:b/>
          <w:sz w:val="20"/>
          <w:szCs w:val="20"/>
          <w:u w:val="single"/>
          <w:bdr w:val="none" w:sz="0" w:space="0" w:color="auto" w:frame="1"/>
          <w:shd w:val="clear" w:color="auto" w:fill="F9F9F5"/>
        </w:rPr>
        <w:t>LIKE AND A</w:t>
      </w:r>
      <w:r>
        <w:rPr>
          <w:rFonts w:ascii="Trebuchet MS" w:hAnsi="Trebuchet MS"/>
          <w:b/>
          <w:sz w:val="20"/>
          <w:szCs w:val="20"/>
          <w:u w:val="single"/>
          <w:bdr w:val="none" w:sz="0" w:space="0" w:color="auto" w:frame="1"/>
          <w:shd w:val="clear" w:color="auto" w:fill="F9F9F5"/>
        </w:rPr>
        <w:t>S</w:t>
      </w:r>
    </w:p>
    <w:p w:rsidR="002C126B" w:rsidRDefault="002C126B" w:rsidP="001A7943">
      <w:pPr>
        <w:pStyle w:val="ListParagraph"/>
        <w:rPr>
          <w:rFonts w:ascii="Trebuchet MS" w:hAnsi="Trebuchet MS"/>
          <w:b/>
          <w:bCs/>
          <w:color w:val="4000FF"/>
          <w:sz w:val="30"/>
          <w:szCs w:val="30"/>
          <w:shd w:val="clear" w:color="auto" w:fill="F9F9F5"/>
        </w:rPr>
      </w:pPr>
      <w:r>
        <w:rPr>
          <w:noProof/>
        </w:rPr>
        <w:drawing>
          <wp:inline distT="0" distB="0" distL="0" distR="0" wp14:anchorId="1456FC45" wp14:editId="68188E13">
            <wp:extent cx="5082639" cy="903389"/>
            <wp:effectExtent l="0" t="0" r="3810" b="0"/>
            <wp:docPr id="9"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2557" cy="903374"/>
                    </a:xfrm>
                    <a:prstGeom prst="rect">
                      <a:avLst/>
                    </a:prstGeom>
                    <a:noFill/>
                    <a:ln>
                      <a:noFill/>
                    </a:ln>
                  </pic:spPr>
                </pic:pic>
              </a:graphicData>
            </a:graphic>
          </wp:inline>
        </w:drawing>
      </w:r>
    </w:p>
    <w:p w:rsidR="004E57D7" w:rsidRDefault="004E57D7" w:rsidP="001A7943">
      <w:pPr>
        <w:pStyle w:val="ListParagraph"/>
        <w:rPr>
          <w:rStyle w:val="apple-converted-space"/>
          <w:rFonts w:ascii="Trebuchet MS" w:hAnsi="Trebuchet MS"/>
          <w:color w:val="2A2A2A"/>
          <w:sz w:val="20"/>
          <w:szCs w:val="20"/>
          <w:shd w:val="clear" w:color="auto" w:fill="F9F9F5"/>
        </w:rPr>
      </w:pPr>
      <w:r>
        <w:rPr>
          <w:rFonts w:ascii="Trebuchet MS" w:hAnsi="Trebuchet MS"/>
          <w:color w:val="2A2A2A"/>
          <w:sz w:val="20"/>
          <w:szCs w:val="20"/>
          <w:shd w:val="clear" w:color="auto" w:fill="F9F9F5"/>
        </w:rPr>
        <w:t>Both ‘like’ and ‘as’ are used to state comparisons. For example</w:t>
      </w:r>
      <w:proofErr w:type="gramStart"/>
      <w:r>
        <w:rPr>
          <w:rFonts w:ascii="Trebuchet MS" w:hAnsi="Trebuchet MS"/>
          <w:color w:val="2A2A2A"/>
          <w:sz w:val="20"/>
          <w:szCs w:val="20"/>
          <w:shd w:val="clear" w:color="auto" w:fill="F9F9F5"/>
        </w:rPr>
        <w:t>:</w:t>
      </w:r>
      <w:proofErr w:type="gramEnd"/>
      <w:r>
        <w:rPr>
          <w:rFonts w:ascii="Trebuchet MS" w:hAnsi="Trebuchet MS"/>
          <w:color w:val="2A2A2A"/>
          <w:sz w:val="20"/>
          <w:szCs w:val="20"/>
        </w:rPr>
        <w:br/>
      </w:r>
      <w:r>
        <w:rPr>
          <w:rFonts w:ascii="Trebuchet MS" w:hAnsi="Trebuchet MS"/>
          <w:color w:val="2A2A2A"/>
          <w:sz w:val="20"/>
          <w:szCs w:val="20"/>
          <w:shd w:val="clear" w:color="auto" w:fill="F9F9F5"/>
        </w:rPr>
        <w:t xml:space="preserve">• Amy takes care of the children in the day care like a mother. </w:t>
      </w:r>
      <w:r>
        <w:rPr>
          <w:rFonts w:ascii="Trebuchet MS" w:hAnsi="Trebuchet MS"/>
          <w:color w:val="2A2A2A"/>
          <w:sz w:val="20"/>
          <w:szCs w:val="20"/>
          <w:shd w:val="clear" w:color="auto" w:fill="F9F9F5"/>
        </w:rPr>
        <w:sym w:font="Symbol" w:char="F0FC"/>
      </w:r>
      <w:r>
        <w:rPr>
          <w:rFonts w:ascii="Trebuchet MS" w:hAnsi="Trebuchet MS"/>
          <w:color w:val="2A2A2A"/>
          <w:sz w:val="20"/>
          <w:szCs w:val="20"/>
        </w:rPr>
        <w:br/>
      </w:r>
      <w:r>
        <w:rPr>
          <w:rFonts w:ascii="Trebuchet MS" w:hAnsi="Trebuchet MS"/>
          <w:color w:val="2A2A2A"/>
          <w:sz w:val="20"/>
          <w:szCs w:val="20"/>
          <w:shd w:val="clear" w:color="auto" w:fill="F9F9F5"/>
        </w:rPr>
        <w:t>• Amy takes care of the children in the day care as a mother does.</w:t>
      </w:r>
      <w:r>
        <w:rPr>
          <w:rFonts w:ascii="Trebuchet MS" w:hAnsi="Trebuchet MS"/>
          <w:color w:val="2A2A2A"/>
          <w:sz w:val="20"/>
          <w:szCs w:val="20"/>
          <w:shd w:val="clear" w:color="auto" w:fill="F9F9F5"/>
        </w:rPr>
        <w:sym w:font="Symbol" w:char="F0FC"/>
      </w:r>
      <w:r>
        <w:rPr>
          <w:rFonts w:ascii="Trebuchet MS" w:hAnsi="Trebuchet MS"/>
          <w:color w:val="2A2A2A"/>
          <w:sz w:val="20"/>
          <w:szCs w:val="20"/>
        </w:rPr>
        <w:br/>
      </w:r>
      <w:r>
        <w:rPr>
          <w:rFonts w:ascii="Trebuchet MS" w:hAnsi="Trebuchet MS"/>
          <w:color w:val="2A2A2A"/>
          <w:sz w:val="20"/>
          <w:szCs w:val="20"/>
          <w:shd w:val="clear" w:color="auto" w:fill="F9F9F5"/>
        </w:rPr>
        <w:t>Both sentences are correct. Both the sentences above convey the meaning that Amy takes care of the children “in the same way” as a mother takes care of her children.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proofErr w:type="gramStart"/>
      <w:r>
        <w:rPr>
          <w:rFonts w:ascii="Trebuchet MS" w:hAnsi="Trebuchet MS"/>
          <w:color w:val="2A2A2A"/>
          <w:sz w:val="20"/>
          <w:szCs w:val="20"/>
          <w:shd w:val="clear" w:color="auto" w:fill="F9F9F5"/>
        </w:rPr>
        <w:t>But notice the usage here – ‘like’ is followed by a noun and ‘as’ is followed by a clause.</w:t>
      </w:r>
      <w:proofErr w:type="gramEnd"/>
      <w:r>
        <w:rPr>
          <w:rFonts w:ascii="Trebuchet MS" w:hAnsi="Trebuchet MS"/>
          <w:color w:val="2A2A2A"/>
          <w:sz w:val="20"/>
          <w:szCs w:val="20"/>
          <w:shd w:val="clear" w:color="auto" w:fill="F9F9F5"/>
        </w:rPr>
        <w:t xml:space="preserve"> This grammatical construction should be kept in mind.</w:t>
      </w:r>
      <w:r>
        <w:rPr>
          <w:rStyle w:val="apple-converted-space"/>
          <w:rFonts w:ascii="Trebuchet MS" w:hAnsi="Trebuchet MS"/>
          <w:color w:val="2A2A2A"/>
          <w:sz w:val="20"/>
          <w:szCs w:val="20"/>
          <w:shd w:val="clear" w:color="auto" w:fill="F9F9F5"/>
        </w:rPr>
        <w:t> </w:t>
      </w:r>
    </w:p>
    <w:p w:rsidR="002C126B" w:rsidRDefault="002C126B" w:rsidP="001A7943">
      <w:pPr>
        <w:pStyle w:val="ListParagraph"/>
        <w:rPr>
          <w:rStyle w:val="apple-converted-space"/>
          <w:rFonts w:ascii="Trebuchet MS" w:hAnsi="Trebuchet MS"/>
          <w:color w:val="2A2A2A"/>
          <w:sz w:val="20"/>
          <w:szCs w:val="20"/>
          <w:shd w:val="clear" w:color="auto" w:fill="F9F9F5"/>
        </w:rPr>
      </w:pPr>
    </w:p>
    <w:p w:rsidR="002C126B" w:rsidRDefault="002C126B" w:rsidP="001A7943">
      <w:pPr>
        <w:pStyle w:val="ListParagraph"/>
        <w:rPr>
          <w:rFonts w:ascii="Trebuchet MS" w:hAnsi="Trebuchet MS"/>
          <w:color w:val="2A2A2A"/>
          <w:sz w:val="20"/>
          <w:szCs w:val="20"/>
          <w:shd w:val="clear" w:color="auto" w:fill="F9F9F5"/>
        </w:rPr>
      </w:pPr>
      <w:r>
        <w:rPr>
          <w:rFonts w:ascii="inherit" w:hAnsi="inherit"/>
          <w:b/>
          <w:bCs/>
          <w:color w:val="4000FF"/>
          <w:sz w:val="30"/>
          <w:szCs w:val="30"/>
          <w:bdr w:val="none" w:sz="0" w:space="0" w:color="auto" w:frame="1"/>
        </w:rPr>
        <w:t>AS - CAN ALSO PRESENT FUNCTION</w:t>
      </w:r>
      <w:r>
        <w:rPr>
          <w:rFonts w:ascii="Trebuchet MS" w:hAnsi="Trebuchet MS"/>
          <w:color w:val="4000FF"/>
          <w:sz w:val="20"/>
          <w:szCs w:val="20"/>
          <w:bdr w:val="none" w:sz="0" w:space="0" w:color="auto" w:frame="1"/>
          <w:shd w:val="clear" w:color="auto" w:fill="F9F9F5"/>
        </w:rPr>
        <w:br/>
      </w:r>
      <w:r>
        <w:rPr>
          <w:rFonts w:ascii="Trebuchet MS" w:hAnsi="Trebuchet MS"/>
          <w:color w:val="2A2A2A"/>
          <w:sz w:val="20"/>
          <w:szCs w:val="20"/>
        </w:rPr>
        <w:br/>
      </w:r>
      <w:r>
        <w:rPr>
          <w:rFonts w:ascii="Trebuchet MS" w:hAnsi="Trebuchet MS"/>
          <w:color w:val="2A2A2A"/>
          <w:sz w:val="20"/>
          <w:szCs w:val="20"/>
          <w:shd w:val="clear" w:color="auto" w:fill="F9F9F5"/>
        </w:rPr>
        <w:t>Apart from stating comparison, “as” can also be used to state “role” or “function”. For example</w:t>
      </w:r>
      <w:proofErr w:type="gramStart"/>
      <w:r>
        <w:rPr>
          <w:rFonts w:ascii="Trebuchet MS" w:hAnsi="Trebuchet MS"/>
          <w:color w:val="2A2A2A"/>
          <w:sz w:val="20"/>
          <w:szCs w:val="20"/>
          <w:shd w:val="clear" w:color="auto" w:fill="F9F9F5"/>
        </w:rPr>
        <w:t>:</w:t>
      </w:r>
      <w:proofErr w:type="gram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John has joined the organization as a researcher.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proofErr w:type="gramStart"/>
      <w:r>
        <w:rPr>
          <w:rFonts w:ascii="Trebuchet MS" w:hAnsi="Trebuchet MS"/>
          <w:color w:val="2A2A2A"/>
          <w:sz w:val="20"/>
          <w:szCs w:val="20"/>
          <w:shd w:val="clear" w:color="auto" w:fill="F9F9F5"/>
        </w:rPr>
        <w:t>In this sentence, ‘as’ does not show a comparison.</w:t>
      </w:r>
      <w:proofErr w:type="gramEnd"/>
      <w:r>
        <w:rPr>
          <w:rFonts w:ascii="Trebuchet MS" w:hAnsi="Trebuchet MS"/>
          <w:color w:val="2A2A2A"/>
          <w:sz w:val="20"/>
          <w:szCs w:val="20"/>
          <w:shd w:val="clear" w:color="auto" w:fill="F9F9F5"/>
        </w:rPr>
        <w:t xml:space="preserve"> This sentence implies that John is indeed a researcher in the new organization. Notice that per this sentence John has not been compared to a researcher. John is indeed a researcher. So his role has been presented. </w:t>
      </w:r>
      <w:proofErr w:type="gramStart"/>
      <w:r>
        <w:rPr>
          <w:rFonts w:ascii="Trebuchet MS" w:hAnsi="Trebuchet MS"/>
          <w:color w:val="2A2A2A"/>
          <w:sz w:val="20"/>
          <w:szCs w:val="20"/>
          <w:shd w:val="clear" w:color="auto" w:fill="F9F9F5"/>
        </w:rPr>
        <w:t>And hence ‘as’ is used to present role or function of a person.</w:t>
      </w:r>
      <w:proofErr w:type="gramEnd"/>
      <w:r>
        <w:rPr>
          <w:rFonts w:ascii="Trebuchet MS" w:hAnsi="Trebuchet MS"/>
          <w:color w:val="2A2A2A"/>
          <w:sz w:val="20"/>
          <w:szCs w:val="20"/>
        </w:rPr>
        <w:br/>
      </w:r>
      <w:r>
        <w:rPr>
          <w:rFonts w:ascii="Trebuchet MS" w:hAnsi="Trebuchet MS"/>
          <w:color w:val="2A2A2A"/>
          <w:sz w:val="20"/>
          <w:szCs w:val="20"/>
        </w:rPr>
        <w:lastRenderedPageBreak/>
        <w:br/>
      </w:r>
      <w:r>
        <w:rPr>
          <w:rFonts w:ascii="Trebuchet MS" w:hAnsi="Trebuchet MS"/>
          <w:color w:val="2A2A2A"/>
          <w:sz w:val="20"/>
          <w:szCs w:val="20"/>
          <w:shd w:val="clear" w:color="auto" w:fill="F9F9F5"/>
        </w:rPr>
        <w:t>Notice the grammatical construction – ‘as’ has been followed by a noun. This should always be kept in mind.</w:t>
      </w:r>
    </w:p>
    <w:p w:rsidR="002C126B" w:rsidRDefault="002C126B" w:rsidP="001A7943">
      <w:pPr>
        <w:pStyle w:val="ListParagraph"/>
        <w:rPr>
          <w:rFonts w:ascii="Trebuchet MS" w:hAnsi="Trebuchet MS"/>
          <w:sz w:val="20"/>
          <w:szCs w:val="20"/>
        </w:rPr>
      </w:pPr>
    </w:p>
    <w:p w:rsidR="002C126B" w:rsidRDefault="002C126B" w:rsidP="001A7943">
      <w:pPr>
        <w:pStyle w:val="ListParagraph"/>
        <w:rPr>
          <w:rFonts w:ascii="Trebuchet MS" w:hAnsi="Trebuchet MS"/>
          <w:color w:val="2A2A2A"/>
          <w:sz w:val="20"/>
          <w:szCs w:val="20"/>
          <w:shd w:val="clear" w:color="auto" w:fill="F9F9F5"/>
        </w:rPr>
      </w:pPr>
      <w:r w:rsidRPr="002C126B">
        <w:rPr>
          <w:rFonts w:ascii="Trebuchet MS" w:hAnsi="Trebuchet MS"/>
          <w:b/>
          <w:i/>
          <w:sz w:val="20"/>
          <w:szCs w:val="20"/>
          <w:u w:val="single"/>
        </w:rPr>
        <w:t>STEPS</w:t>
      </w:r>
      <w:r>
        <w:rPr>
          <w:rFonts w:ascii="Trebuchet MS" w:hAnsi="Trebuchet MS"/>
          <w:b/>
          <w:i/>
          <w:sz w:val="20"/>
          <w:szCs w:val="20"/>
          <w:u w:val="single"/>
        </w:rPr>
        <w:br/>
      </w:r>
      <w:r w:rsidR="005006B2">
        <w:rPr>
          <w:rFonts w:ascii="Trebuchet MS" w:hAnsi="Trebuchet MS"/>
          <w:color w:val="2A2A2A"/>
          <w:sz w:val="20"/>
          <w:szCs w:val="20"/>
          <w:shd w:val="clear" w:color="auto" w:fill="F9F9F5"/>
        </w:rPr>
        <w:t>Most</w:t>
      </w:r>
      <w:r>
        <w:rPr>
          <w:rFonts w:ascii="Trebuchet MS" w:hAnsi="Trebuchet MS"/>
          <w:color w:val="2A2A2A"/>
          <w:sz w:val="20"/>
          <w:szCs w:val="20"/>
          <w:shd w:val="clear" w:color="auto" w:fill="F9F9F5"/>
        </w:rPr>
        <w:t xml:space="preserve"> sure shot way of resolving this confusion is to understand from the context of the sentence whether a comparison needs to be presented or function needs to be presented. Once you determine this, then you may use like and as appropriately to state the intended meaning.</w:t>
      </w:r>
    </w:p>
    <w:p w:rsidR="002C126B" w:rsidRDefault="002C126B" w:rsidP="001A7943">
      <w:pPr>
        <w:pStyle w:val="ListParagraph"/>
        <w:rPr>
          <w:rFonts w:ascii="Trebuchet MS" w:hAnsi="Trebuchet MS"/>
          <w:sz w:val="20"/>
          <w:szCs w:val="20"/>
        </w:rPr>
      </w:pPr>
    </w:p>
    <w:p w:rsidR="002C126B" w:rsidRDefault="002C126B" w:rsidP="00BF7858">
      <w:pPr>
        <w:pStyle w:val="ListParagraph"/>
        <w:numPr>
          <w:ilvl w:val="0"/>
          <w:numId w:val="10"/>
        </w:numPr>
        <w:rPr>
          <w:rFonts w:ascii="Trebuchet MS" w:hAnsi="Trebuchet MS"/>
          <w:b/>
          <w:sz w:val="20"/>
          <w:szCs w:val="20"/>
          <w:u w:val="single"/>
          <w:bdr w:val="none" w:sz="0" w:space="0" w:color="auto" w:frame="1"/>
          <w:shd w:val="clear" w:color="auto" w:fill="F9F9F5"/>
        </w:rPr>
      </w:pPr>
      <w:r w:rsidRPr="002C126B">
        <w:rPr>
          <w:rFonts w:ascii="Trebuchet MS" w:hAnsi="Trebuchet MS"/>
          <w:b/>
          <w:sz w:val="20"/>
          <w:szCs w:val="20"/>
          <w:u w:val="single"/>
          <w:bdr w:val="none" w:sz="0" w:space="0" w:color="auto" w:frame="1"/>
          <w:shd w:val="clear" w:color="auto" w:fill="F9F9F5"/>
        </w:rPr>
        <w:t>MARKERS FOR PARALLEL LIST</w:t>
      </w:r>
    </w:p>
    <w:p w:rsidR="00C668F1" w:rsidRDefault="00C668F1" w:rsidP="00C668F1">
      <w:pPr>
        <w:pStyle w:val="ListParagraph"/>
        <w:rPr>
          <w:rFonts w:ascii="Trebuchet MS" w:hAnsi="Trebuchet MS"/>
          <w:b/>
          <w:sz w:val="20"/>
          <w:szCs w:val="20"/>
          <w:u w:val="single"/>
          <w:bdr w:val="none" w:sz="0" w:space="0" w:color="auto" w:frame="1"/>
          <w:shd w:val="clear" w:color="auto" w:fill="F9F9F5"/>
        </w:rPr>
      </w:pPr>
      <w:r>
        <w:rPr>
          <w:rFonts w:ascii="Trebuchet MS" w:hAnsi="Trebuchet MS"/>
          <w:color w:val="2A2A2A"/>
          <w:sz w:val="20"/>
          <w:szCs w:val="20"/>
          <w:shd w:val="clear" w:color="auto" w:fill="F9F9F5"/>
        </w:rPr>
        <w:t>Laws of Parallelism</w:t>
      </w:r>
      <w:proofErr w:type="gramStart"/>
      <w:r>
        <w:rPr>
          <w:rFonts w:ascii="Trebuchet MS" w:hAnsi="Trebuchet MS"/>
          <w:color w:val="2A2A2A"/>
          <w:sz w:val="20"/>
          <w:szCs w:val="20"/>
          <w:shd w:val="clear" w:color="auto" w:fill="F9F9F5"/>
        </w:rPr>
        <w:t>:</w:t>
      </w:r>
      <w:proofErr w:type="gramEnd"/>
      <w:r>
        <w:rPr>
          <w:rFonts w:ascii="Trebuchet MS" w:hAnsi="Trebuchet MS"/>
          <w:color w:val="2A2A2A"/>
          <w:sz w:val="20"/>
          <w:szCs w:val="20"/>
          <w:shd w:val="clear" w:color="auto" w:fill="F9F9F5"/>
        </w:rPr>
        <w:br/>
        <w:t>1. A parallel list always contains a marker.</w:t>
      </w:r>
      <w:r>
        <w:rPr>
          <w:rFonts w:ascii="Trebuchet MS" w:hAnsi="Trebuchet MS"/>
          <w:color w:val="2A2A2A"/>
          <w:sz w:val="20"/>
          <w:szCs w:val="20"/>
        </w:rPr>
        <w:br/>
      </w:r>
      <w:r>
        <w:rPr>
          <w:rFonts w:ascii="Trebuchet MS" w:hAnsi="Trebuchet MS"/>
          <w:color w:val="2A2A2A"/>
          <w:sz w:val="20"/>
          <w:szCs w:val="20"/>
          <w:shd w:val="clear" w:color="auto" w:fill="F9F9F5"/>
        </w:rPr>
        <w:t>2. The list contains the appropriate marker to convey the intended meaning through the list.</w:t>
      </w:r>
      <w:r>
        <w:rPr>
          <w:rFonts w:ascii="Trebuchet MS" w:hAnsi="Trebuchet MS"/>
          <w:color w:val="2A2A2A"/>
          <w:sz w:val="20"/>
          <w:szCs w:val="20"/>
        </w:rPr>
        <w:br/>
      </w:r>
      <w:r>
        <w:rPr>
          <w:rFonts w:ascii="Trebuchet MS" w:hAnsi="Trebuchet MS"/>
          <w:color w:val="2A2A2A"/>
          <w:sz w:val="20"/>
          <w:szCs w:val="20"/>
          <w:shd w:val="clear" w:color="auto" w:fill="F9F9F5"/>
        </w:rPr>
        <w:t>3. The entities in the list are grammatically as well as logically parallel.</w:t>
      </w:r>
    </w:p>
    <w:p w:rsidR="002C126B" w:rsidRDefault="002C126B" w:rsidP="002C126B">
      <w:pPr>
        <w:pStyle w:val="ListParagraph"/>
        <w:rPr>
          <w:rFonts w:ascii="Trebuchet MS" w:hAnsi="Trebuchet MS"/>
          <w:b/>
          <w:sz w:val="20"/>
          <w:szCs w:val="20"/>
          <w:u w:val="single"/>
          <w:bdr w:val="none" w:sz="0" w:space="0" w:color="auto" w:frame="1"/>
          <w:shd w:val="clear" w:color="auto" w:fill="F9F9F5"/>
        </w:rPr>
      </w:pPr>
    </w:p>
    <w:p w:rsidR="002C126B" w:rsidRDefault="00C668F1" w:rsidP="00C668F1">
      <w:pPr>
        <w:pStyle w:val="ListParagraph"/>
        <w:numPr>
          <w:ilvl w:val="0"/>
          <w:numId w:val="6"/>
        </w:numPr>
        <w:rPr>
          <w:rFonts w:ascii="Trebuchet MS" w:hAnsi="Trebuchet MS"/>
          <w:sz w:val="20"/>
          <w:szCs w:val="20"/>
          <w:bdr w:val="none" w:sz="0" w:space="0" w:color="auto" w:frame="1"/>
          <w:shd w:val="clear" w:color="auto" w:fill="F9F9F5"/>
        </w:rPr>
      </w:pPr>
      <w:r w:rsidRPr="00C668F1">
        <w:rPr>
          <w:rFonts w:ascii="Trebuchet MS" w:hAnsi="Trebuchet MS"/>
          <w:sz w:val="20"/>
          <w:szCs w:val="20"/>
          <w:bdr w:val="none" w:sz="0" w:space="0" w:color="auto" w:frame="1"/>
          <w:shd w:val="clear" w:color="auto" w:fill="F9F9F5"/>
        </w:rPr>
        <w:t>Single word mar</w:t>
      </w:r>
      <w:r>
        <w:rPr>
          <w:rFonts w:ascii="Trebuchet MS" w:hAnsi="Trebuchet MS"/>
          <w:sz w:val="20"/>
          <w:szCs w:val="20"/>
          <w:bdr w:val="none" w:sz="0" w:space="0" w:color="auto" w:frame="1"/>
          <w:shd w:val="clear" w:color="auto" w:fill="F9F9F5"/>
        </w:rPr>
        <w:t>kers:</w:t>
      </w:r>
    </w:p>
    <w:p w:rsid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r>
        <w:rPr>
          <w:rFonts w:ascii="Trebuchet MS" w:hAnsi="Trebuchet MS"/>
          <w:sz w:val="20"/>
          <w:szCs w:val="20"/>
          <w:bdr w:val="none" w:sz="0" w:space="0" w:color="auto" w:frame="1"/>
          <w:shd w:val="clear" w:color="auto" w:fill="F9F9F5"/>
        </w:rPr>
        <w:t xml:space="preserve">And </w:t>
      </w:r>
    </w:p>
    <w:p w:rsid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r>
        <w:rPr>
          <w:rFonts w:ascii="Trebuchet MS" w:hAnsi="Trebuchet MS"/>
          <w:sz w:val="20"/>
          <w:szCs w:val="20"/>
          <w:bdr w:val="none" w:sz="0" w:space="0" w:color="auto" w:frame="1"/>
          <w:shd w:val="clear" w:color="auto" w:fill="F9F9F5"/>
        </w:rPr>
        <w:t>Or</w:t>
      </w:r>
    </w:p>
    <w:p w:rsid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r>
        <w:rPr>
          <w:rFonts w:ascii="Trebuchet MS" w:hAnsi="Trebuchet MS"/>
          <w:sz w:val="20"/>
          <w:szCs w:val="20"/>
          <w:bdr w:val="none" w:sz="0" w:space="0" w:color="auto" w:frame="1"/>
          <w:shd w:val="clear" w:color="auto" w:fill="F9F9F5"/>
        </w:rPr>
        <w:t>But</w:t>
      </w:r>
    </w:p>
    <w:p w:rsidR="00C668F1" w:rsidRDefault="00C668F1" w:rsidP="00C668F1">
      <w:pPr>
        <w:pStyle w:val="ListParagraph"/>
        <w:ind w:left="1080"/>
        <w:rPr>
          <w:rFonts w:ascii="Trebuchet MS" w:hAnsi="Trebuchet MS"/>
          <w:sz w:val="20"/>
          <w:szCs w:val="20"/>
          <w:bdr w:val="none" w:sz="0" w:space="0" w:color="auto" w:frame="1"/>
          <w:shd w:val="clear" w:color="auto" w:fill="F9F9F5"/>
        </w:rPr>
      </w:pPr>
    </w:p>
    <w:p w:rsidR="00C668F1" w:rsidRDefault="00C668F1" w:rsidP="00C668F1">
      <w:pPr>
        <w:pStyle w:val="ListParagraph"/>
        <w:numPr>
          <w:ilvl w:val="0"/>
          <w:numId w:val="6"/>
        </w:numPr>
        <w:rPr>
          <w:rFonts w:ascii="Trebuchet MS" w:hAnsi="Trebuchet MS"/>
          <w:sz w:val="20"/>
          <w:szCs w:val="20"/>
          <w:bdr w:val="none" w:sz="0" w:space="0" w:color="auto" w:frame="1"/>
          <w:shd w:val="clear" w:color="auto" w:fill="F9F9F5"/>
        </w:rPr>
      </w:pPr>
      <w:r w:rsidRPr="00C668F1">
        <w:rPr>
          <w:rFonts w:ascii="Trebuchet MS" w:hAnsi="Trebuchet MS"/>
          <w:sz w:val="20"/>
          <w:szCs w:val="20"/>
          <w:bdr w:val="none" w:sz="0" w:space="0" w:color="auto" w:frame="1"/>
          <w:shd w:val="clear" w:color="auto" w:fill="F9F9F5"/>
        </w:rPr>
        <w:t>D</w:t>
      </w:r>
      <w:r>
        <w:rPr>
          <w:rFonts w:ascii="Trebuchet MS" w:hAnsi="Trebuchet MS"/>
          <w:sz w:val="20"/>
          <w:szCs w:val="20"/>
          <w:bdr w:val="none" w:sz="0" w:space="0" w:color="auto" w:frame="1"/>
          <w:shd w:val="clear" w:color="auto" w:fill="F9F9F5"/>
        </w:rPr>
        <w:t>ual</w:t>
      </w:r>
      <w:r w:rsidRPr="00C668F1">
        <w:rPr>
          <w:rFonts w:ascii="Trebuchet MS" w:hAnsi="Trebuchet MS"/>
          <w:sz w:val="20"/>
          <w:szCs w:val="20"/>
          <w:bdr w:val="none" w:sz="0" w:space="0" w:color="auto" w:frame="1"/>
          <w:shd w:val="clear" w:color="auto" w:fill="F9F9F5"/>
        </w:rPr>
        <w:t xml:space="preserve"> Word Markers</w:t>
      </w:r>
      <w:r>
        <w:rPr>
          <w:rFonts w:ascii="Trebuchet MS" w:hAnsi="Trebuchet MS"/>
          <w:sz w:val="20"/>
          <w:szCs w:val="20"/>
          <w:bdr w:val="none" w:sz="0" w:space="0" w:color="auto" w:frame="1"/>
          <w:shd w:val="clear" w:color="auto" w:fill="F9F9F5"/>
        </w:rPr>
        <w:t>:</w:t>
      </w:r>
    </w:p>
    <w:p w:rsidR="00C668F1" w:rsidRP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proofErr w:type="gramStart"/>
      <w:r>
        <w:rPr>
          <w:rFonts w:ascii="Trebuchet MS" w:hAnsi="Trebuchet MS"/>
          <w:color w:val="2A2A2A"/>
          <w:sz w:val="20"/>
          <w:szCs w:val="20"/>
          <w:shd w:val="clear" w:color="auto" w:fill="F9F9F5"/>
        </w:rPr>
        <w:t>either</w:t>
      </w:r>
      <w:proofErr w:type="gramEnd"/>
      <w:r>
        <w:rPr>
          <w:rFonts w:ascii="Trebuchet MS" w:hAnsi="Trebuchet MS"/>
          <w:color w:val="2A2A2A"/>
          <w:sz w:val="20"/>
          <w:szCs w:val="20"/>
          <w:shd w:val="clear" w:color="auto" w:fill="F9F9F5"/>
        </w:rPr>
        <w:t xml:space="preserve">… or… </w:t>
      </w:r>
    </w:p>
    <w:p w:rsidR="00C668F1" w:rsidRP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proofErr w:type="gramStart"/>
      <w:r>
        <w:rPr>
          <w:rFonts w:ascii="Trebuchet MS" w:hAnsi="Trebuchet MS"/>
          <w:color w:val="2A2A2A"/>
          <w:sz w:val="20"/>
          <w:szCs w:val="20"/>
          <w:shd w:val="clear" w:color="auto" w:fill="F9F9F5"/>
        </w:rPr>
        <w:t>both</w:t>
      </w:r>
      <w:proofErr w:type="gramEnd"/>
      <w:r>
        <w:rPr>
          <w:rFonts w:ascii="Trebuchet MS" w:hAnsi="Trebuchet MS"/>
          <w:color w:val="2A2A2A"/>
          <w:sz w:val="20"/>
          <w:szCs w:val="20"/>
          <w:shd w:val="clear" w:color="auto" w:fill="F9F9F5"/>
        </w:rPr>
        <w:t>… and…</w:t>
      </w:r>
    </w:p>
    <w:p w:rsidR="00C668F1" w:rsidRP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proofErr w:type="gramStart"/>
      <w:r>
        <w:rPr>
          <w:rFonts w:ascii="Trebuchet MS" w:hAnsi="Trebuchet MS"/>
          <w:color w:val="2A2A2A"/>
          <w:sz w:val="20"/>
          <w:szCs w:val="20"/>
          <w:shd w:val="clear" w:color="auto" w:fill="F9F9F5"/>
        </w:rPr>
        <w:t>from</w:t>
      </w:r>
      <w:proofErr w:type="gramEnd"/>
      <w:r>
        <w:rPr>
          <w:rFonts w:ascii="Trebuchet MS" w:hAnsi="Trebuchet MS"/>
          <w:color w:val="2A2A2A"/>
          <w:sz w:val="20"/>
          <w:szCs w:val="20"/>
          <w:shd w:val="clear" w:color="auto" w:fill="F9F9F5"/>
        </w:rPr>
        <w:t>… to…</w:t>
      </w:r>
    </w:p>
    <w:p w:rsidR="00C668F1" w:rsidRP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proofErr w:type="gramStart"/>
      <w:r>
        <w:rPr>
          <w:rFonts w:ascii="Trebuchet MS" w:hAnsi="Trebuchet MS"/>
          <w:color w:val="2A2A2A"/>
          <w:sz w:val="20"/>
          <w:szCs w:val="20"/>
          <w:shd w:val="clear" w:color="auto" w:fill="F9F9F5"/>
        </w:rPr>
        <w:t>not</w:t>
      </w:r>
      <w:proofErr w:type="gramEnd"/>
      <w:r>
        <w:rPr>
          <w:rFonts w:ascii="Trebuchet MS" w:hAnsi="Trebuchet MS"/>
          <w:color w:val="2A2A2A"/>
          <w:sz w:val="20"/>
          <w:szCs w:val="20"/>
          <w:shd w:val="clear" w:color="auto" w:fill="F9F9F5"/>
        </w:rPr>
        <w:t xml:space="preserve"> only… but also…</w:t>
      </w:r>
    </w:p>
    <w:p w:rsidR="00C668F1" w:rsidRP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r>
        <w:rPr>
          <w:rFonts w:ascii="Trebuchet MS" w:hAnsi="Trebuchet MS"/>
          <w:color w:val="2A2A2A"/>
          <w:sz w:val="20"/>
          <w:szCs w:val="20"/>
          <w:shd w:val="clear" w:color="auto" w:fill="F9F9F5"/>
        </w:rPr>
        <w:t>Whether… or…</w:t>
      </w:r>
    </w:p>
    <w:p w:rsidR="00C668F1" w:rsidRPr="00C668F1" w:rsidRDefault="00C668F1" w:rsidP="00C668F1">
      <w:pPr>
        <w:pStyle w:val="ListParagraph"/>
        <w:numPr>
          <w:ilvl w:val="1"/>
          <w:numId w:val="6"/>
        </w:numPr>
        <w:rPr>
          <w:rFonts w:ascii="Trebuchet MS" w:hAnsi="Trebuchet MS"/>
          <w:sz w:val="20"/>
          <w:szCs w:val="20"/>
          <w:bdr w:val="none" w:sz="0" w:space="0" w:color="auto" w:frame="1"/>
          <w:shd w:val="clear" w:color="auto" w:fill="F9F9F5"/>
        </w:rPr>
      </w:pPr>
      <w:r>
        <w:rPr>
          <w:rFonts w:ascii="Trebuchet MS" w:hAnsi="Trebuchet MS"/>
          <w:color w:val="2A2A2A"/>
          <w:sz w:val="20"/>
          <w:szCs w:val="20"/>
          <w:shd w:val="clear" w:color="auto" w:fill="F9F9F5"/>
        </w:rPr>
        <w:t>Between… and…</w:t>
      </w:r>
    </w:p>
    <w:p w:rsidR="00C668F1" w:rsidRPr="00C668F1" w:rsidRDefault="00C668F1" w:rsidP="00C668F1">
      <w:pPr>
        <w:rPr>
          <w:rFonts w:ascii="Trebuchet MS" w:hAnsi="Trebuchet MS"/>
          <w:sz w:val="20"/>
          <w:szCs w:val="20"/>
          <w:bdr w:val="none" w:sz="0" w:space="0" w:color="auto" w:frame="1"/>
          <w:shd w:val="clear" w:color="auto" w:fill="F9F9F5"/>
        </w:rPr>
      </w:pPr>
      <w:r>
        <w:rPr>
          <w:rFonts w:ascii="Trebuchet MS" w:hAnsi="Trebuchet MS"/>
          <w:color w:val="2A2A2A"/>
          <w:sz w:val="20"/>
          <w:szCs w:val="20"/>
        </w:rPr>
        <w:br/>
      </w:r>
      <w:r>
        <w:rPr>
          <w:noProof/>
        </w:rPr>
        <w:drawing>
          <wp:inline distT="0" distB="0" distL="0" distR="0" wp14:anchorId="4C8D9481" wp14:editId="6E8703DC">
            <wp:extent cx="5711825" cy="2909570"/>
            <wp:effectExtent l="0" t="0" r="3175" b="5080"/>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1825" cy="2909570"/>
                    </a:xfrm>
                    <a:prstGeom prst="rect">
                      <a:avLst/>
                    </a:prstGeom>
                    <a:noFill/>
                    <a:ln>
                      <a:noFill/>
                    </a:ln>
                  </pic:spPr>
                </pic:pic>
              </a:graphicData>
            </a:graphic>
          </wp:inline>
        </w:drawing>
      </w:r>
    </w:p>
    <w:p w:rsidR="00C668F1" w:rsidRPr="00241660" w:rsidRDefault="00C668F1" w:rsidP="00241660">
      <w:pPr>
        <w:rPr>
          <w:rFonts w:ascii="Trebuchet MS" w:hAnsi="Trebuchet MS"/>
          <w:b/>
          <w:sz w:val="20"/>
          <w:szCs w:val="20"/>
          <w:bdr w:val="none" w:sz="0" w:space="0" w:color="auto" w:frame="1"/>
          <w:shd w:val="clear" w:color="auto" w:fill="F9F9F5"/>
        </w:rPr>
      </w:pPr>
    </w:p>
    <w:p w:rsidR="00241660" w:rsidRPr="00AA2074" w:rsidRDefault="00241660" w:rsidP="00AA2074">
      <w:pPr>
        <w:pStyle w:val="ListParagraph"/>
        <w:numPr>
          <w:ilvl w:val="0"/>
          <w:numId w:val="11"/>
        </w:numPr>
        <w:rPr>
          <w:rFonts w:ascii="Trebuchet MS" w:hAnsi="Trebuchet MS"/>
          <w:sz w:val="20"/>
          <w:szCs w:val="20"/>
          <w:u w:val="single"/>
          <w:bdr w:val="none" w:sz="0" w:space="0" w:color="auto" w:frame="1"/>
          <w:shd w:val="clear" w:color="auto" w:fill="F9F9F5"/>
        </w:rPr>
      </w:pPr>
      <w:r w:rsidRPr="00AA2074">
        <w:rPr>
          <w:rFonts w:ascii="Trebuchet MS" w:hAnsi="Trebuchet MS"/>
          <w:b/>
          <w:sz w:val="20"/>
          <w:szCs w:val="20"/>
          <w:u w:val="single"/>
          <w:bdr w:val="none" w:sz="0" w:space="0" w:color="auto" w:frame="1"/>
          <w:shd w:val="clear" w:color="auto" w:fill="F9F9F5"/>
        </w:rPr>
        <w:lastRenderedPageBreak/>
        <w:t xml:space="preserve">Use ‘THAT’ to demystify a sentence. </w:t>
      </w:r>
    </w:p>
    <w:p w:rsidR="00241660" w:rsidRDefault="00241660" w:rsidP="00241660">
      <w:pPr>
        <w:pStyle w:val="ListParagraph"/>
        <w:numPr>
          <w:ilvl w:val="0"/>
          <w:numId w:val="6"/>
        </w:numPr>
        <w:rPr>
          <w:rFonts w:ascii="Trebuchet MS" w:hAnsi="Trebuchet MS"/>
          <w:sz w:val="20"/>
          <w:szCs w:val="20"/>
          <w:bdr w:val="none" w:sz="0" w:space="0" w:color="auto" w:frame="1"/>
          <w:shd w:val="clear" w:color="auto" w:fill="F9F9F5"/>
        </w:rPr>
      </w:pPr>
      <w:r w:rsidRPr="00241660">
        <w:rPr>
          <w:rFonts w:ascii="Trebuchet MS" w:hAnsi="Trebuchet MS"/>
          <w:sz w:val="20"/>
          <w:szCs w:val="20"/>
          <w:bdr w:val="none" w:sz="0" w:space="0" w:color="auto" w:frame="1"/>
          <w:shd w:val="clear" w:color="auto" w:fill="F9F9F5"/>
        </w:rPr>
        <w:t xml:space="preserve">Always break the sentence into simpler structure after having understood the meaning. Then, for each of the parts, start identifying subject-verb pairs. Check that the verb and subject agree in number (singular/plural). </w:t>
      </w:r>
    </w:p>
    <w:p w:rsidR="00241660" w:rsidRDefault="00241660" w:rsidP="00241660">
      <w:pPr>
        <w:pStyle w:val="ListParagraph"/>
        <w:numPr>
          <w:ilvl w:val="0"/>
          <w:numId w:val="6"/>
        </w:numPr>
        <w:rPr>
          <w:rFonts w:ascii="Trebuchet MS" w:hAnsi="Trebuchet MS"/>
          <w:sz w:val="20"/>
          <w:szCs w:val="20"/>
          <w:bdr w:val="none" w:sz="0" w:space="0" w:color="auto" w:frame="1"/>
          <w:shd w:val="clear" w:color="auto" w:fill="F9F9F5"/>
        </w:rPr>
      </w:pPr>
      <w:r>
        <w:rPr>
          <w:rFonts w:ascii="Trebuchet MS" w:hAnsi="Trebuchet MS"/>
          <w:sz w:val="20"/>
          <w:szCs w:val="20"/>
          <w:bdr w:val="none" w:sz="0" w:space="0" w:color="auto" w:frame="1"/>
          <w:shd w:val="clear" w:color="auto" w:fill="F9F9F5"/>
        </w:rPr>
        <w:t xml:space="preserve">That can be used </w:t>
      </w:r>
    </w:p>
    <w:p w:rsidR="00241660" w:rsidRDefault="00241660" w:rsidP="00241660">
      <w:pPr>
        <w:pStyle w:val="ListParagraph"/>
        <w:numPr>
          <w:ilvl w:val="1"/>
          <w:numId w:val="6"/>
        </w:numPr>
        <w:rPr>
          <w:rFonts w:ascii="Trebuchet MS" w:hAnsi="Trebuchet MS"/>
          <w:sz w:val="20"/>
          <w:szCs w:val="20"/>
          <w:bdr w:val="none" w:sz="0" w:space="0" w:color="auto" w:frame="1"/>
          <w:shd w:val="clear" w:color="auto" w:fill="F9F9F5"/>
        </w:rPr>
      </w:pPr>
      <w:r>
        <w:rPr>
          <w:rFonts w:ascii="Trebuchet MS" w:hAnsi="Trebuchet MS"/>
          <w:sz w:val="20"/>
          <w:szCs w:val="20"/>
          <w:bdr w:val="none" w:sz="0" w:space="0" w:color="auto" w:frame="1"/>
          <w:shd w:val="clear" w:color="auto" w:fill="F9F9F5"/>
        </w:rPr>
        <w:t xml:space="preserve">simply as a connector for 2 clauses </w:t>
      </w:r>
    </w:p>
    <w:p w:rsidR="00241660" w:rsidRDefault="00241660" w:rsidP="00241660">
      <w:pPr>
        <w:pStyle w:val="ListParagraph"/>
        <w:numPr>
          <w:ilvl w:val="1"/>
          <w:numId w:val="6"/>
        </w:numPr>
        <w:rPr>
          <w:rFonts w:ascii="Trebuchet MS" w:hAnsi="Trebuchet MS"/>
          <w:sz w:val="20"/>
          <w:szCs w:val="20"/>
          <w:bdr w:val="none" w:sz="0" w:space="0" w:color="auto" w:frame="1"/>
          <w:shd w:val="clear" w:color="auto" w:fill="F9F9F5"/>
        </w:rPr>
      </w:pPr>
      <w:r>
        <w:rPr>
          <w:rFonts w:ascii="Trebuchet MS" w:hAnsi="Trebuchet MS"/>
          <w:sz w:val="20"/>
          <w:szCs w:val="20"/>
          <w:bdr w:val="none" w:sz="0" w:space="0" w:color="auto" w:frame="1"/>
          <w:shd w:val="clear" w:color="auto" w:fill="F9F9F5"/>
        </w:rPr>
        <w:t>or as a</w:t>
      </w:r>
      <w:r w:rsidRPr="00241660">
        <w:rPr>
          <w:rFonts w:ascii="Trebuchet MS" w:hAnsi="Trebuchet MS"/>
          <w:sz w:val="20"/>
          <w:szCs w:val="20"/>
          <w:bdr w:val="none" w:sz="0" w:space="0" w:color="auto" w:frame="1"/>
          <w:shd w:val="clear" w:color="auto" w:fill="F9F9F5"/>
        </w:rPr>
        <w:t xml:space="preserve"> modifie</w:t>
      </w:r>
      <w:r>
        <w:rPr>
          <w:rFonts w:ascii="Trebuchet MS" w:hAnsi="Trebuchet MS"/>
          <w:sz w:val="20"/>
          <w:szCs w:val="20"/>
          <w:bdr w:val="none" w:sz="0" w:space="0" w:color="auto" w:frame="1"/>
          <w:shd w:val="clear" w:color="auto" w:fill="F9F9F5"/>
        </w:rPr>
        <w:t>r</w:t>
      </w:r>
      <w:r w:rsidRPr="00241660">
        <w:rPr>
          <w:rFonts w:ascii="Trebuchet MS" w:hAnsi="Trebuchet MS"/>
          <w:sz w:val="20"/>
          <w:szCs w:val="20"/>
          <w:bdr w:val="none" w:sz="0" w:space="0" w:color="auto" w:frame="1"/>
          <w:shd w:val="clear" w:color="auto" w:fill="F9F9F5"/>
        </w:rPr>
        <w:t xml:space="preserve"> </w:t>
      </w:r>
      <w:r>
        <w:rPr>
          <w:rFonts w:ascii="Trebuchet MS" w:hAnsi="Trebuchet MS"/>
          <w:sz w:val="20"/>
          <w:szCs w:val="20"/>
          <w:bdr w:val="none" w:sz="0" w:space="0" w:color="auto" w:frame="1"/>
          <w:shd w:val="clear" w:color="auto" w:fill="F9F9F5"/>
        </w:rPr>
        <w:t xml:space="preserve">of </w:t>
      </w:r>
      <w:r w:rsidRPr="00241660">
        <w:rPr>
          <w:rFonts w:ascii="Trebuchet MS" w:hAnsi="Trebuchet MS"/>
          <w:sz w:val="20"/>
          <w:szCs w:val="20"/>
          <w:bdr w:val="none" w:sz="0" w:space="0" w:color="auto" w:frame="1"/>
          <w:shd w:val="clear" w:color="auto" w:fill="F9F9F5"/>
        </w:rPr>
        <w:t xml:space="preserve">the preceding noun </w:t>
      </w:r>
      <w:r>
        <w:rPr>
          <w:rFonts w:ascii="Trebuchet MS" w:hAnsi="Trebuchet MS"/>
          <w:sz w:val="20"/>
          <w:szCs w:val="20"/>
          <w:bdr w:val="none" w:sz="0" w:space="0" w:color="auto" w:frame="1"/>
          <w:shd w:val="clear" w:color="auto" w:fill="F9F9F5"/>
        </w:rPr>
        <w:t>acting as</w:t>
      </w:r>
      <w:r w:rsidRPr="00241660">
        <w:rPr>
          <w:rFonts w:ascii="Trebuchet MS" w:hAnsi="Trebuchet MS"/>
          <w:sz w:val="20"/>
          <w:szCs w:val="20"/>
          <w:bdr w:val="none" w:sz="0" w:space="0" w:color="auto" w:frame="1"/>
          <w:shd w:val="clear" w:color="auto" w:fill="F9F9F5"/>
        </w:rPr>
        <w:t xml:space="preserve"> the subject of th</w:t>
      </w:r>
      <w:r>
        <w:rPr>
          <w:rFonts w:ascii="Trebuchet MS" w:hAnsi="Trebuchet MS"/>
          <w:sz w:val="20"/>
          <w:szCs w:val="20"/>
          <w:bdr w:val="none" w:sz="0" w:space="0" w:color="auto" w:frame="1"/>
          <w:shd w:val="clear" w:color="auto" w:fill="F9F9F5"/>
        </w:rPr>
        <w:t>e 2</w:t>
      </w:r>
      <w:r w:rsidRPr="00241660">
        <w:rPr>
          <w:rFonts w:ascii="Trebuchet MS" w:hAnsi="Trebuchet MS"/>
          <w:sz w:val="20"/>
          <w:szCs w:val="20"/>
          <w:bdr w:val="none" w:sz="0" w:space="0" w:color="auto" w:frame="1"/>
          <w:shd w:val="clear" w:color="auto" w:fill="F9F9F5"/>
          <w:vertAlign w:val="superscript"/>
        </w:rPr>
        <w:t>nd</w:t>
      </w:r>
      <w:r>
        <w:rPr>
          <w:rFonts w:ascii="Trebuchet MS" w:hAnsi="Trebuchet MS"/>
          <w:sz w:val="20"/>
          <w:szCs w:val="20"/>
          <w:bdr w:val="none" w:sz="0" w:space="0" w:color="auto" w:frame="1"/>
          <w:shd w:val="clear" w:color="auto" w:fill="F9F9F5"/>
        </w:rPr>
        <w:t xml:space="preserve"> </w:t>
      </w:r>
      <w:r w:rsidRPr="00241660">
        <w:rPr>
          <w:rFonts w:ascii="Trebuchet MS" w:hAnsi="Trebuchet MS"/>
          <w:sz w:val="20"/>
          <w:szCs w:val="20"/>
          <w:bdr w:val="none" w:sz="0" w:space="0" w:color="auto" w:frame="1"/>
          <w:shd w:val="clear" w:color="auto" w:fill="F9F9F5"/>
        </w:rPr>
        <w:t xml:space="preserve"> clause</w:t>
      </w:r>
    </w:p>
    <w:p w:rsidR="00AA2074" w:rsidRPr="000B3AB8" w:rsidRDefault="00AA2074" w:rsidP="00AA2074">
      <w:pPr>
        <w:rPr>
          <w:rFonts w:ascii="Trebuchet MS" w:hAnsi="Trebuchet MS"/>
          <w:b/>
          <w:sz w:val="20"/>
          <w:szCs w:val="20"/>
          <w:bdr w:val="none" w:sz="0" w:space="0" w:color="auto" w:frame="1"/>
          <w:shd w:val="clear" w:color="auto" w:fill="F9F9F5"/>
        </w:rPr>
      </w:pPr>
    </w:p>
    <w:p w:rsidR="00AA2074" w:rsidRPr="000B3AB8" w:rsidRDefault="00AA2074" w:rsidP="00AA2074">
      <w:pPr>
        <w:pStyle w:val="ListParagraph"/>
        <w:numPr>
          <w:ilvl w:val="0"/>
          <w:numId w:val="11"/>
        </w:numPr>
        <w:rPr>
          <w:rFonts w:ascii="Trebuchet MS" w:hAnsi="Trebuchet MS"/>
          <w:b/>
          <w:sz w:val="20"/>
          <w:szCs w:val="20"/>
          <w:bdr w:val="none" w:sz="0" w:space="0" w:color="auto" w:frame="1"/>
          <w:shd w:val="clear" w:color="auto" w:fill="F9F9F5"/>
        </w:rPr>
      </w:pPr>
      <w:r w:rsidRPr="000B3AB8">
        <w:rPr>
          <w:rFonts w:ascii="Trebuchet MS" w:hAnsi="Trebuchet MS"/>
          <w:b/>
          <w:sz w:val="20"/>
          <w:szCs w:val="20"/>
          <w:bdr w:val="none" w:sz="0" w:space="0" w:color="auto" w:frame="1"/>
          <w:shd w:val="clear" w:color="auto" w:fill="F9F9F5"/>
        </w:rPr>
        <w:t>Many- a-times, a sentence may appear wordy but it is the correct answer. Wordiness may even be due to some new words which never featured in the original sentence. This is because they help convey the correct meaning. Always remember, meaning &gt;&gt; concision.</w:t>
      </w:r>
    </w:p>
    <w:p w:rsidR="000B3AB8" w:rsidRPr="000B3AB8" w:rsidRDefault="000B3AB8" w:rsidP="000B3AB8">
      <w:pPr>
        <w:rPr>
          <w:rFonts w:ascii="Trebuchet MS" w:hAnsi="Trebuchet MS"/>
          <w:b/>
          <w:sz w:val="20"/>
          <w:szCs w:val="20"/>
          <w:bdr w:val="none" w:sz="0" w:space="0" w:color="auto" w:frame="1"/>
          <w:shd w:val="clear" w:color="auto" w:fill="F9F9F5"/>
        </w:rPr>
      </w:pPr>
    </w:p>
    <w:p w:rsidR="000B3AB8" w:rsidRPr="006440D4" w:rsidRDefault="000B3AB8" w:rsidP="000B3AB8">
      <w:pPr>
        <w:pStyle w:val="ListParagraph"/>
        <w:numPr>
          <w:ilvl w:val="0"/>
          <w:numId w:val="11"/>
        </w:numPr>
        <w:rPr>
          <w:rFonts w:ascii="Trebuchet MS" w:hAnsi="Trebuchet MS"/>
          <w:b/>
          <w:sz w:val="20"/>
          <w:szCs w:val="20"/>
          <w:bdr w:val="none" w:sz="0" w:space="0" w:color="auto" w:frame="1"/>
          <w:shd w:val="clear" w:color="auto" w:fill="F9F9F5"/>
        </w:rPr>
      </w:pPr>
      <w:r w:rsidRPr="000B3AB8">
        <w:rPr>
          <w:rFonts w:ascii="Trebuchet MS" w:hAnsi="Trebuchet MS"/>
          <w:b/>
          <w:color w:val="2A2A2A"/>
          <w:sz w:val="20"/>
          <w:szCs w:val="20"/>
          <w:shd w:val="clear" w:color="auto" w:fill="F9F9F5"/>
        </w:rPr>
        <w:t xml:space="preserve">“While” has two functions. It presents either </w:t>
      </w:r>
      <w:r w:rsidRPr="009A08EC">
        <w:rPr>
          <w:rFonts w:ascii="Trebuchet MS" w:hAnsi="Trebuchet MS"/>
          <w:b/>
          <w:color w:val="2A2A2A"/>
          <w:sz w:val="20"/>
          <w:szCs w:val="20"/>
          <w:u w:val="single"/>
          <w:shd w:val="clear" w:color="auto" w:fill="F9F9F5"/>
        </w:rPr>
        <w:t>simultaneous action or contrast</w:t>
      </w:r>
      <w:r w:rsidRPr="000B3AB8">
        <w:rPr>
          <w:rFonts w:ascii="Trebuchet MS" w:hAnsi="Trebuchet MS"/>
          <w:b/>
          <w:color w:val="2A2A2A"/>
          <w:sz w:val="20"/>
          <w:szCs w:val="20"/>
          <w:shd w:val="clear" w:color="auto" w:fill="F9F9F5"/>
        </w:rPr>
        <w:t>.</w:t>
      </w:r>
    </w:p>
    <w:p w:rsidR="006440D4" w:rsidRPr="006440D4" w:rsidRDefault="006440D4" w:rsidP="006440D4">
      <w:pPr>
        <w:pStyle w:val="ListParagraph"/>
        <w:rPr>
          <w:rFonts w:ascii="Trebuchet MS" w:hAnsi="Trebuchet MS"/>
          <w:b/>
          <w:sz w:val="20"/>
          <w:szCs w:val="20"/>
          <w:bdr w:val="none" w:sz="0" w:space="0" w:color="auto" w:frame="1"/>
          <w:shd w:val="clear" w:color="auto" w:fill="F9F9F5"/>
        </w:rPr>
      </w:pPr>
    </w:p>
    <w:p w:rsidR="006440D4" w:rsidRPr="006440D4" w:rsidRDefault="006440D4" w:rsidP="000B3AB8">
      <w:pPr>
        <w:pStyle w:val="ListParagraph"/>
        <w:numPr>
          <w:ilvl w:val="0"/>
          <w:numId w:val="11"/>
        </w:numPr>
        <w:rPr>
          <w:rFonts w:ascii="Trebuchet MS" w:hAnsi="Trebuchet MS"/>
          <w:b/>
          <w:sz w:val="20"/>
          <w:szCs w:val="20"/>
          <w:u w:val="single"/>
          <w:bdr w:val="none" w:sz="0" w:space="0" w:color="auto" w:frame="1"/>
          <w:shd w:val="clear" w:color="auto" w:fill="F9F9F5"/>
        </w:rPr>
      </w:pPr>
      <w:proofErr w:type="spellStart"/>
      <w:r w:rsidRPr="006440D4">
        <w:rPr>
          <w:rFonts w:ascii="Trebuchet MS" w:hAnsi="Trebuchet MS"/>
          <w:b/>
          <w:color w:val="2A2A2A"/>
          <w:sz w:val="20"/>
          <w:szCs w:val="20"/>
          <w:shd w:val="clear" w:color="auto" w:fill="F5F5EB"/>
        </w:rPr>
        <w:t>Inuits</w:t>
      </w:r>
      <w:proofErr w:type="spellEnd"/>
      <w:r w:rsidRPr="006440D4">
        <w:rPr>
          <w:rFonts w:ascii="Trebuchet MS" w:hAnsi="Trebuchet MS"/>
          <w:b/>
          <w:color w:val="2A2A2A"/>
          <w:sz w:val="20"/>
          <w:szCs w:val="20"/>
          <w:shd w:val="clear" w:color="auto" w:fill="F5F5EB"/>
        </w:rPr>
        <w:t xml:space="preserve"> of the Bering Sea were in isolation from contact with Europeans longer than Aleuts or </w:t>
      </w:r>
      <w:proofErr w:type="spellStart"/>
      <w:r w:rsidRPr="006440D4">
        <w:rPr>
          <w:rFonts w:ascii="Trebuchet MS" w:hAnsi="Trebuchet MS"/>
          <w:b/>
          <w:color w:val="2A2A2A"/>
          <w:sz w:val="20"/>
          <w:szCs w:val="20"/>
          <w:shd w:val="clear" w:color="auto" w:fill="F5F5EB"/>
        </w:rPr>
        <w:t>Inuits</w:t>
      </w:r>
      <w:proofErr w:type="spellEnd"/>
      <w:r w:rsidRPr="006440D4">
        <w:rPr>
          <w:rFonts w:ascii="Trebuchet MS" w:hAnsi="Trebuchet MS"/>
          <w:b/>
          <w:color w:val="2A2A2A"/>
          <w:sz w:val="20"/>
          <w:szCs w:val="20"/>
          <w:shd w:val="clear" w:color="auto" w:fill="F5F5EB"/>
        </w:rPr>
        <w:t xml:space="preserve"> of the North Pacific and northern Alaska.</w:t>
      </w:r>
      <w:r w:rsidRPr="006440D4">
        <w:rPr>
          <w:rStyle w:val="apple-converted-space"/>
          <w:rFonts w:ascii="Trebuchet MS" w:hAnsi="Trebuchet MS"/>
          <w:b/>
          <w:color w:val="2A2A2A"/>
          <w:sz w:val="20"/>
          <w:szCs w:val="20"/>
          <w:shd w:val="clear" w:color="auto" w:fill="F5F5EB"/>
        </w:rPr>
        <w:t> </w:t>
      </w:r>
      <w:r w:rsidRPr="006440D4">
        <w:rPr>
          <w:rFonts w:ascii="Trebuchet MS" w:hAnsi="Trebuchet MS"/>
          <w:b/>
          <w:color w:val="2A2A2A"/>
          <w:sz w:val="20"/>
          <w:szCs w:val="20"/>
        </w:rPr>
        <w:br/>
      </w:r>
      <w:r w:rsidRPr="006440D4">
        <w:rPr>
          <w:rFonts w:ascii="Trebuchet MS" w:hAnsi="Trebuchet MS"/>
          <w:b/>
          <w:color w:val="2A2A2A"/>
          <w:sz w:val="20"/>
          <w:szCs w:val="20"/>
          <w:shd w:val="clear" w:color="auto" w:fill="F5F5EB"/>
        </w:rPr>
        <w:t>(A) in isolation from contact with Europeans longer than</w:t>
      </w:r>
      <w:r w:rsidRPr="006440D4">
        <w:rPr>
          <w:rStyle w:val="apple-converted-space"/>
          <w:rFonts w:ascii="Trebuchet MS" w:hAnsi="Trebuchet MS"/>
          <w:b/>
          <w:color w:val="2A2A2A"/>
          <w:sz w:val="20"/>
          <w:szCs w:val="20"/>
          <w:shd w:val="clear" w:color="auto" w:fill="F5F5EB"/>
        </w:rPr>
        <w:t> </w:t>
      </w:r>
      <w:r w:rsidRPr="006440D4">
        <w:rPr>
          <w:rFonts w:ascii="Trebuchet MS" w:hAnsi="Trebuchet MS"/>
          <w:b/>
          <w:color w:val="2A2A2A"/>
          <w:sz w:val="20"/>
          <w:szCs w:val="20"/>
        </w:rPr>
        <w:br/>
      </w:r>
      <w:r w:rsidRPr="006440D4">
        <w:rPr>
          <w:rFonts w:ascii="Trebuchet MS" w:hAnsi="Trebuchet MS"/>
          <w:b/>
          <w:color w:val="2A2A2A"/>
          <w:sz w:val="20"/>
          <w:szCs w:val="20"/>
          <w:shd w:val="clear" w:color="auto" w:fill="F5F5EB"/>
        </w:rPr>
        <w:t>(B) isolated from contact with Europeans longer than</w:t>
      </w:r>
      <w:r w:rsidRPr="006440D4">
        <w:rPr>
          <w:rStyle w:val="apple-converted-space"/>
          <w:rFonts w:ascii="Trebuchet MS" w:hAnsi="Trebuchet MS"/>
          <w:b/>
          <w:color w:val="2A2A2A"/>
          <w:sz w:val="20"/>
          <w:szCs w:val="20"/>
          <w:shd w:val="clear" w:color="auto" w:fill="F5F5EB"/>
        </w:rPr>
        <w:t> </w:t>
      </w:r>
      <w:r w:rsidRPr="006440D4">
        <w:rPr>
          <w:rFonts w:ascii="Trebuchet MS" w:hAnsi="Trebuchet MS"/>
          <w:b/>
          <w:color w:val="2A2A2A"/>
          <w:sz w:val="20"/>
          <w:szCs w:val="20"/>
        </w:rPr>
        <w:br/>
      </w:r>
      <w:r w:rsidRPr="006440D4">
        <w:rPr>
          <w:rFonts w:ascii="Trebuchet MS" w:hAnsi="Trebuchet MS"/>
          <w:b/>
          <w:color w:val="2A2A2A"/>
          <w:sz w:val="20"/>
          <w:szCs w:val="20"/>
          <w:shd w:val="clear" w:color="auto" w:fill="F5F5EB"/>
        </w:rPr>
        <w:t>(C) in isolation from contact with Europeans longer than were</w:t>
      </w:r>
      <w:r w:rsidRPr="006440D4">
        <w:rPr>
          <w:rStyle w:val="apple-converted-space"/>
          <w:rFonts w:ascii="Trebuchet MS" w:hAnsi="Trebuchet MS"/>
          <w:b/>
          <w:color w:val="2A2A2A"/>
          <w:sz w:val="20"/>
          <w:szCs w:val="20"/>
          <w:shd w:val="clear" w:color="auto" w:fill="F5F5EB"/>
        </w:rPr>
        <w:t> </w:t>
      </w:r>
      <w:r w:rsidRPr="006440D4">
        <w:rPr>
          <w:rFonts w:ascii="Trebuchet MS" w:hAnsi="Trebuchet MS"/>
          <w:b/>
          <w:color w:val="2A2A2A"/>
          <w:sz w:val="20"/>
          <w:szCs w:val="20"/>
        </w:rPr>
        <w:br/>
      </w:r>
      <w:r w:rsidRPr="006440D4">
        <w:rPr>
          <w:rFonts w:ascii="Trebuchet MS" w:hAnsi="Trebuchet MS"/>
          <w:b/>
          <w:color w:val="2A2A2A"/>
          <w:sz w:val="20"/>
          <w:szCs w:val="20"/>
          <w:shd w:val="clear" w:color="auto" w:fill="F5F5EB"/>
        </w:rPr>
        <w:t>(</w:t>
      </w:r>
      <w:r w:rsidRPr="00010033">
        <w:rPr>
          <w:rFonts w:ascii="Trebuchet MS" w:hAnsi="Trebuchet MS"/>
          <w:b/>
          <w:i/>
          <w:color w:val="2A2A2A"/>
          <w:sz w:val="20"/>
          <w:szCs w:val="20"/>
          <w:u w:val="single"/>
          <w:shd w:val="clear" w:color="auto" w:fill="F5F5EB"/>
        </w:rPr>
        <w:t>D) isolated from contact with Europeans longer than were</w:t>
      </w:r>
      <w:r w:rsidRPr="00010033">
        <w:rPr>
          <w:rStyle w:val="apple-converted-space"/>
          <w:rFonts w:ascii="Trebuchet MS" w:hAnsi="Trebuchet MS"/>
          <w:b/>
          <w:i/>
          <w:color w:val="2A2A2A"/>
          <w:sz w:val="20"/>
          <w:szCs w:val="20"/>
          <w:u w:val="single"/>
          <w:shd w:val="clear" w:color="auto" w:fill="F5F5EB"/>
        </w:rPr>
        <w:t> </w:t>
      </w:r>
      <w:r w:rsidRPr="00010033">
        <w:rPr>
          <w:rFonts w:ascii="Trebuchet MS" w:hAnsi="Trebuchet MS"/>
          <w:b/>
          <w:i/>
          <w:color w:val="2A2A2A"/>
          <w:sz w:val="20"/>
          <w:szCs w:val="20"/>
          <w:u w:val="single"/>
        </w:rPr>
        <w:br/>
      </w:r>
      <w:r w:rsidRPr="006440D4">
        <w:rPr>
          <w:rFonts w:ascii="Trebuchet MS" w:hAnsi="Trebuchet MS"/>
          <w:b/>
          <w:color w:val="2A2A2A"/>
          <w:sz w:val="20"/>
          <w:szCs w:val="20"/>
          <w:shd w:val="clear" w:color="auto" w:fill="F5F5EB"/>
        </w:rPr>
        <w:t>(E) in isolation and without contacts with Europeans longer than</w:t>
      </w:r>
      <w:r>
        <w:rPr>
          <w:rFonts w:ascii="Trebuchet MS" w:hAnsi="Trebuchet MS"/>
          <w:color w:val="2A2A2A"/>
          <w:sz w:val="20"/>
          <w:szCs w:val="20"/>
        </w:rPr>
        <w:br/>
      </w:r>
      <w:r>
        <w:rPr>
          <w:rFonts w:ascii="Trebuchet MS" w:hAnsi="Trebuchet MS"/>
          <w:color w:val="2A2A2A"/>
          <w:sz w:val="20"/>
          <w:szCs w:val="20"/>
        </w:rPr>
        <w:br/>
      </w:r>
    </w:p>
    <w:p w:rsidR="006440D4" w:rsidRPr="00010033" w:rsidRDefault="00010033" w:rsidP="00010033">
      <w:pPr>
        <w:rPr>
          <w:rFonts w:ascii="Trebuchet MS" w:hAnsi="Trebuchet MS"/>
          <w:b/>
          <w:sz w:val="20"/>
          <w:szCs w:val="20"/>
          <w:u w:val="single"/>
          <w:bdr w:val="none" w:sz="0" w:space="0" w:color="auto" w:frame="1"/>
          <w:shd w:val="clear" w:color="auto" w:fill="F9F9F5"/>
        </w:rPr>
      </w:pPr>
      <w:proofErr w:type="gramStart"/>
      <w:r>
        <w:rPr>
          <w:rFonts w:ascii="Verdana" w:hAnsi="Verdana"/>
          <w:color w:val="333333"/>
          <w:sz w:val="21"/>
          <w:szCs w:val="21"/>
          <w:shd w:val="clear" w:color="auto" w:fill="FFFFFF"/>
        </w:rPr>
        <w:t>in</w:t>
      </w:r>
      <w:proofErr w:type="gramEnd"/>
      <w:r>
        <w:rPr>
          <w:rFonts w:ascii="Verdana" w:hAnsi="Verdana"/>
          <w:color w:val="333333"/>
          <w:sz w:val="21"/>
          <w:szCs w:val="21"/>
          <w:shd w:val="clear" w:color="auto" w:fill="FFFFFF"/>
        </w:rPr>
        <w:t xml:space="preserve"> this problem, (b) is ambiguous. it could mean one of the following 2 things: ("BI" = </w:t>
      </w:r>
      <w:proofErr w:type="spellStart"/>
      <w:r>
        <w:rPr>
          <w:rFonts w:ascii="Verdana" w:hAnsi="Verdana"/>
          <w:color w:val="333333"/>
          <w:sz w:val="21"/>
          <w:szCs w:val="21"/>
          <w:shd w:val="clear" w:color="auto" w:fill="FFFFFF"/>
        </w:rPr>
        <w:t>bering</w:t>
      </w:r>
      <w:proofErr w:type="spellEnd"/>
      <w:r>
        <w:rPr>
          <w:rFonts w:ascii="Verdana" w:hAnsi="Verdana"/>
          <w:color w:val="333333"/>
          <w:sz w:val="21"/>
          <w:szCs w:val="21"/>
          <w:shd w:val="clear" w:color="auto" w:fill="FFFFFF"/>
        </w:rPr>
        <w:t xml:space="preserve"> </w:t>
      </w:r>
      <w:proofErr w:type="spellStart"/>
      <w:r>
        <w:rPr>
          <w:rFonts w:ascii="Verdana" w:hAnsi="Verdana"/>
          <w:color w:val="333333"/>
          <w:sz w:val="21"/>
          <w:szCs w:val="21"/>
          <w:shd w:val="clear" w:color="auto" w:fill="FFFFFF"/>
        </w:rPr>
        <w:t>inuits</w:t>
      </w:r>
      <w:proofErr w:type="spellEnd"/>
      <w:r>
        <w:rPr>
          <w:rFonts w:ascii="Verdana" w:hAnsi="Verdana"/>
          <w:color w:val="333333"/>
          <w:sz w:val="21"/>
          <w:szCs w:val="21"/>
          <w:shd w:val="clear" w:color="auto" w:fill="FFFFFF"/>
        </w:rPr>
        <w:t xml:space="preserve">, "E" = </w:t>
      </w:r>
      <w:proofErr w:type="spellStart"/>
      <w:r>
        <w:rPr>
          <w:rFonts w:ascii="Verdana" w:hAnsi="Verdana"/>
          <w:color w:val="333333"/>
          <w:sz w:val="21"/>
          <w:szCs w:val="21"/>
          <w:shd w:val="clear" w:color="auto" w:fill="FFFFFF"/>
        </w:rPr>
        <w:t>europeans</w:t>
      </w:r>
      <w:proofErr w:type="spellEnd"/>
      <w:r>
        <w:rPr>
          <w:rFonts w:ascii="Verdana" w:hAnsi="Verdana"/>
          <w:color w:val="333333"/>
          <w:sz w:val="21"/>
          <w:szCs w:val="21"/>
          <w:shd w:val="clear" w:color="auto" w:fill="FFFFFF"/>
        </w:rPr>
        <w:t xml:space="preserve">, "A" = </w:t>
      </w:r>
      <w:proofErr w:type="spellStart"/>
      <w:r>
        <w:rPr>
          <w:rFonts w:ascii="Verdana" w:hAnsi="Verdana"/>
          <w:color w:val="333333"/>
          <w:sz w:val="21"/>
          <w:szCs w:val="21"/>
          <w:shd w:val="clear" w:color="auto" w:fill="FFFFFF"/>
        </w:rPr>
        <w:t>aleuts</w:t>
      </w:r>
      <w:proofErr w:type="spellEnd"/>
      <w:r>
        <w:rPr>
          <w:rFonts w:ascii="Verdana" w:hAnsi="Verdana"/>
          <w:color w:val="333333"/>
          <w:sz w:val="21"/>
          <w:szCs w:val="21"/>
          <w:shd w:val="clear" w:color="auto" w:fill="FFFFFF"/>
        </w:rPr>
        <w:t xml:space="preserve"> etc.)</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 BI were isolated from E longer than BI were isolated from A</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 BI were isolated from E longer than A were isolated from E</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we can't tell.</w:t>
      </w:r>
      <w:r>
        <w:rPr>
          <w:rStyle w:val="apple-converted-space"/>
          <w:rFonts w:ascii="Verdana" w:hAnsi="Verdana"/>
          <w:color w:val="333333"/>
          <w:sz w:val="21"/>
          <w:szCs w:val="21"/>
          <w:shd w:val="clear" w:color="auto" w:fill="FFFFFF"/>
        </w:rPr>
        <w:t> </w:t>
      </w:r>
      <w:r>
        <w:rPr>
          <w:rFonts w:ascii="Verdana" w:hAnsi="Verdana"/>
          <w:color w:val="333333"/>
          <w:sz w:val="21"/>
          <w:szCs w:val="21"/>
        </w:rPr>
        <w:br/>
      </w:r>
      <w:proofErr w:type="gramStart"/>
      <w:r>
        <w:rPr>
          <w:rFonts w:ascii="Verdana" w:hAnsi="Verdana"/>
          <w:color w:val="333333"/>
          <w:sz w:val="21"/>
          <w:szCs w:val="21"/>
          <w:shd w:val="clear" w:color="auto" w:fill="FFFFFF"/>
        </w:rPr>
        <w:t>if</w:t>
      </w:r>
      <w:proofErr w:type="gramEnd"/>
      <w:r>
        <w:rPr>
          <w:rFonts w:ascii="Verdana" w:hAnsi="Verdana"/>
          <w:color w:val="333333"/>
          <w:sz w:val="21"/>
          <w:szCs w:val="21"/>
          <w:shd w:val="clear" w:color="auto" w:fill="FFFFFF"/>
        </w:rPr>
        <w:t xml:space="preserve"> you add the "were", then the meaning is narrowed down to the latter of these two possibilities.</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rPr>
        <w:br/>
      </w:r>
      <w:r>
        <w:rPr>
          <w:rFonts w:ascii="Verdana" w:hAnsi="Verdana"/>
          <w:color w:val="333333"/>
          <w:sz w:val="21"/>
          <w:szCs w:val="21"/>
          <w:shd w:val="clear" w:color="auto" w:fill="FFFFFF"/>
        </w:rPr>
        <w:t>--</w:t>
      </w:r>
      <w:r>
        <w:rPr>
          <w:rStyle w:val="apple-converted-space"/>
          <w:rFonts w:ascii="Verdana" w:hAnsi="Verdana"/>
          <w:color w:val="333333"/>
          <w:sz w:val="21"/>
          <w:szCs w:val="21"/>
          <w:shd w:val="clear" w:color="auto" w:fill="FFFFFF"/>
        </w:rPr>
        <w:t> </w:t>
      </w:r>
    </w:p>
    <w:p w:rsidR="006440D4" w:rsidRPr="005006B2" w:rsidRDefault="006440D4" w:rsidP="006440D4">
      <w:pPr>
        <w:rPr>
          <w:rStyle w:val="apple-converted-space"/>
          <w:rFonts w:ascii="Verdana" w:hAnsi="Verdana"/>
          <w:b/>
          <w:color w:val="333333"/>
          <w:sz w:val="21"/>
          <w:szCs w:val="21"/>
          <w:u w:val="single"/>
          <w:shd w:val="clear" w:color="auto" w:fill="FFFFFF"/>
        </w:rPr>
      </w:pPr>
      <w:r>
        <w:rPr>
          <w:rFonts w:ascii="Verdana" w:hAnsi="Verdana"/>
          <w:color w:val="333333"/>
          <w:sz w:val="21"/>
          <w:szCs w:val="21"/>
          <w:shd w:val="clear" w:color="auto" w:fill="FFFFFF"/>
        </w:rPr>
        <w:t xml:space="preserve">* if you have 2 ANSWER CHOICES THAT DIFFER ONLY IN THE PRESENCE/ABSENCE OF A LITTLE WORD, then CHANCES ARE THAT THE LITTLE WORD IS NECESSARY. </w:t>
      </w:r>
      <w:proofErr w:type="spellStart"/>
      <w:proofErr w:type="gramStart"/>
      <w:r>
        <w:rPr>
          <w:rFonts w:ascii="Verdana" w:hAnsi="Verdana"/>
          <w:color w:val="333333"/>
          <w:sz w:val="21"/>
          <w:szCs w:val="21"/>
          <w:shd w:val="clear" w:color="auto" w:fill="FFFFFF"/>
        </w:rPr>
        <w:t>i</w:t>
      </w:r>
      <w:proofErr w:type="spellEnd"/>
      <w:proofErr w:type="gramEnd"/>
      <w:r>
        <w:rPr>
          <w:rFonts w:ascii="Verdana" w:hAnsi="Verdana"/>
          <w:color w:val="333333"/>
          <w:sz w:val="21"/>
          <w:szCs w:val="21"/>
          <w:shd w:val="clear" w:color="auto" w:fill="FFFFFF"/>
        </w:rPr>
        <w:t xml:space="preserve"> can't guarantee this 100%, but</w:t>
      </w:r>
      <w:r>
        <w:rPr>
          <w:rStyle w:val="apple-converted-space"/>
          <w:rFonts w:ascii="Verdana" w:hAnsi="Verdana"/>
          <w:color w:val="333333"/>
          <w:sz w:val="21"/>
          <w:szCs w:val="21"/>
          <w:shd w:val="clear" w:color="auto" w:fill="FFFFFF"/>
        </w:rPr>
        <w:t> </w:t>
      </w:r>
      <w:r>
        <w:rPr>
          <w:rFonts w:ascii="Verdana" w:hAnsi="Verdana"/>
          <w:b/>
          <w:bCs/>
          <w:color w:val="333333"/>
          <w:sz w:val="21"/>
          <w:szCs w:val="21"/>
          <w:shd w:val="clear" w:color="auto" w:fill="FFFFFF"/>
        </w:rPr>
        <w:t>LOOK FOR AN AMBIGUITY</w:t>
      </w:r>
      <w:r>
        <w:rPr>
          <w:rStyle w:val="apple-converted-space"/>
          <w:rFonts w:ascii="Verdana" w:hAnsi="Verdana"/>
          <w:color w:val="333333"/>
          <w:sz w:val="21"/>
          <w:szCs w:val="21"/>
          <w:shd w:val="clear" w:color="auto" w:fill="FFFFFF"/>
        </w:rPr>
        <w:t> </w:t>
      </w:r>
      <w:r>
        <w:rPr>
          <w:rFonts w:ascii="Verdana" w:hAnsi="Verdana"/>
          <w:color w:val="333333"/>
          <w:sz w:val="21"/>
          <w:szCs w:val="21"/>
          <w:shd w:val="clear" w:color="auto" w:fill="FFFFFF"/>
        </w:rPr>
        <w:t>that arises if the little word is omitted.</w:t>
      </w:r>
      <w:r>
        <w:rPr>
          <w:rStyle w:val="apple-converted-space"/>
          <w:rFonts w:ascii="Verdana" w:hAnsi="Verdana"/>
          <w:color w:val="333333"/>
          <w:sz w:val="21"/>
          <w:szCs w:val="21"/>
          <w:shd w:val="clear" w:color="auto" w:fill="FFFFFF"/>
        </w:rPr>
        <w:t> </w:t>
      </w:r>
    </w:p>
    <w:p w:rsidR="005006B2" w:rsidRDefault="005006B2" w:rsidP="006440D4">
      <w:pPr>
        <w:rPr>
          <w:rStyle w:val="apple-converted-space"/>
          <w:rFonts w:ascii="Verdana" w:hAnsi="Verdana"/>
          <w:b/>
          <w:color w:val="333333"/>
          <w:sz w:val="21"/>
          <w:szCs w:val="21"/>
          <w:u w:val="single"/>
          <w:shd w:val="clear" w:color="auto" w:fill="FFFFFF"/>
        </w:rPr>
      </w:pPr>
      <w:r>
        <w:rPr>
          <w:rStyle w:val="apple-converted-space"/>
          <w:rFonts w:ascii="Verdana" w:hAnsi="Verdana"/>
          <w:b/>
          <w:color w:val="333333"/>
          <w:sz w:val="21"/>
          <w:szCs w:val="21"/>
          <w:u w:val="single"/>
          <w:shd w:val="clear" w:color="auto" w:fill="FFFFFF"/>
        </w:rPr>
        <w:t xml:space="preserve">13. </w:t>
      </w:r>
      <w:r w:rsidRPr="005006B2">
        <w:rPr>
          <w:rStyle w:val="apple-converted-space"/>
          <w:rFonts w:ascii="Verdana" w:hAnsi="Verdana"/>
          <w:b/>
          <w:color w:val="333333"/>
          <w:sz w:val="21"/>
          <w:szCs w:val="21"/>
          <w:u w:val="single"/>
          <w:shd w:val="clear" w:color="auto" w:fill="FFFFFF"/>
        </w:rPr>
        <w:t>General Guidelines</w:t>
      </w:r>
    </w:p>
    <w:p w:rsidR="005006B2" w:rsidRPr="005006B2" w:rsidRDefault="005006B2" w:rsidP="005006B2">
      <w:pPr>
        <w:rPr>
          <w:rStyle w:val="apple-converted-space"/>
          <w:rFonts w:ascii="Verdana" w:hAnsi="Verdana"/>
          <w:b/>
          <w:i/>
          <w:color w:val="333333"/>
          <w:sz w:val="21"/>
          <w:szCs w:val="21"/>
          <w:shd w:val="clear" w:color="auto" w:fill="FFFFFF"/>
        </w:rPr>
      </w:pPr>
      <w:r w:rsidRPr="005006B2">
        <w:rPr>
          <w:rStyle w:val="apple-converted-space"/>
          <w:rFonts w:ascii="Verdana" w:hAnsi="Verdana"/>
          <w:b/>
          <w:i/>
          <w:color w:val="333333"/>
          <w:sz w:val="21"/>
          <w:szCs w:val="21"/>
          <w:shd w:val="clear" w:color="auto" w:fill="FFFFFF"/>
        </w:rPr>
        <w:t>1. Understand the intended meaning of the sentence and then select the choice that correctly</w:t>
      </w:r>
      <w:r>
        <w:rPr>
          <w:rStyle w:val="apple-converted-space"/>
          <w:rFonts w:ascii="Verdana" w:hAnsi="Verdana"/>
          <w:b/>
          <w:i/>
          <w:color w:val="333333"/>
          <w:sz w:val="21"/>
          <w:szCs w:val="21"/>
          <w:shd w:val="clear" w:color="auto" w:fill="FFFFFF"/>
        </w:rPr>
        <w:t xml:space="preserve"> </w:t>
      </w:r>
      <w:r w:rsidRPr="005006B2">
        <w:rPr>
          <w:rStyle w:val="apple-converted-space"/>
          <w:rFonts w:ascii="Verdana" w:hAnsi="Verdana"/>
          <w:b/>
          <w:i/>
          <w:color w:val="333333"/>
          <w:sz w:val="21"/>
          <w:szCs w:val="21"/>
          <w:shd w:val="clear" w:color="auto" w:fill="FFFFFF"/>
        </w:rPr>
        <w:t xml:space="preserve">communicates that meaning. Understand the role of each </w:t>
      </w:r>
      <w:r w:rsidRPr="005006B2">
        <w:rPr>
          <w:rStyle w:val="apple-converted-space"/>
          <w:rFonts w:ascii="Verdana" w:hAnsi="Verdana"/>
          <w:b/>
          <w:i/>
          <w:color w:val="333333"/>
          <w:sz w:val="21"/>
          <w:szCs w:val="21"/>
          <w:shd w:val="clear" w:color="auto" w:fill="FFFFFF"/>
        </w:rPr>
        <w:lastRenderedPageBreak/>
        <w:t>mod</w:t>
      </w:r>
      <w:r>
        <w:rPr>
          <w:rStyle w:val="apple-converted-space"/>
          <w:rFonts w:ascii="Verdana" w:hAnsi="Verdana"/>
          <w:b/>
          <w:i/>
          <w:color w:val="333333"/>
          <w:sz w:val="21"/>
          <w:szCs w:val="21"/>
          <w:shd w:val="clear" w:color="auto" w:fill="FFFFFF"/>
        </w:rPr>
        <w:t xml:space="preserve">ifier in the sentence and note </w:t>
      </w:r>
      <w:r w:rsidRPr="005006B2">
        <w:rPr>
          <w:rStyle w:val="apple-converted-space"/>
          <w:rFonts w:ascii="Verdana" w:hAnsi="Verdana"/>
          <w:b/>
          <w:i/>
          <w:color w:val="333333"/>
          <w:sz w:val="21"/>
          <w:szCs w:val="21"/>
          <w:shd w:val="clear" w:color="auto" w:fill="FFFFFF"/>
        </w:rPr>
        <w:t xml:space="preserve">for any changes in the placement of these modifiers. </w:t>
      </w:r>
    </w:p>
    <w:p w:rsidR="005006B2" w:rsidRPr="005006B2" w:rsidRDefault="005006B2" w:rsidP="005006B2">
      <w:pPr>
        <w:rPr>
          <w:rStyle w:val="apple-converted-space"/>
          <w:rFonts w:ascii="Verdana" w:hAnsi="Verdana"/>
          <w:b/>
          <w:i/>
          <w:color w:val="333333"/>
          <w:sz w:val="21"/>
          <w:szCs w:val="21"/>
          <w:shd w:val="clear" w:color="auto" w:fill="FFFFFF"/>
        </w:rPr>
      </w:pPr>
      <w:r w:rsidRPr="005006B2">
        <w:rPr>
          <w:rStyle w:val="apple-converted-space"/>
          <w:rFonts w:ascii="Verdana" w:hAnsi="Verdana"/>
          <w:b/>
          <w:i/>
          <w:color w:val="333333"/>
          <w:sz w:val="21"/>
          <w:szCs w:val="21"/>
          <w:shd w:val="clear" w:color="auto" w:fill="FFFFFF"/>
        </w:rPr>
        <w:t>2. Use appropriate verb tense to communicate the intended logi</w:t>
      </w:r>
      <w:r>
        <w:rPr>
          <w:rStyle w:val="apple-converted-space"/>
          <w:rFonts w:ascii="Verdana" w:hAnsi="Verdana"/>
          <w:b/>
          <w:i/>
          <w:color w:val="333333"/>
          <w:sz w:val="21"/>
          <w:szCs w:val="21"/>
          <w:shd w:val="clear" w:color="auto" w:fill="FFFFFF"/>
        </w:rPr>
        <w:t xml:space="preserve">cal meaning. This implies that </w:t>
      </w:r>
      <w:r w:rsidRPr="005006B2">
        <w:rPr>
          <w:rStyle w:val="apple-converted-space"/>
          <w:rFonts w:ascii="Verdana" w:hAnsi="Verdana"/>
          <w:b/>
          <w:i/>
          <w:color w:val="333333"/>
          <w:sz w:val="21"/>
          <w:szCs w:val="21"/>
          <w:shd w:val="clear" w:color="auto" w:fill="FFFFFF"/>
        </w:rPr>
        <w:t xml:space="preserve">you should understand two things </w:t>
      </w:r>
    </w:p>
    <w:p w:rsidR="005006B2" w:rsidRPr="005006B2" w:rsidRDefault="005006B2" w:rsidP="005006B2">
      <w:pPr>
        <w:rPr>
          <w:rStyle w:val="apple-converted-space"/>
          <w:rFonts w:ascii="Verdana" w:hAnsi="Verdana"/>
          <w:b/>
          <w:i/>
          <w:color w:val="333333"/>
          <w:sz w:val="21"/>
          <w:szCs w:val="21"/>
          <w:shd w:val="clear" w:color="auto" w:fill="FFFFFF"/>
        </w:rPr>
      </w:pPr>
      <w:r w:rsidRPr="005006B2">
        <w:rPr>
          <w:rStyle w:val="apple-converted-space"/>
          <w:rFonts w:ascii="Verdana" w:hAnsi="Verdana"/>
          <w:b/>
          <w:i/>
          <w:color w:val="333333"/>
          <w:sz w:val="21"/>
          <w:szCs w:val="21"/>
          <w:shd w:val="clear" w:color="auto" w:fill="FFFFFF"/>
        </w:rPr>
        <w:t xml:space="preserve">a. The function </w:t>
      </w:r>
      <w:proofErr w:type="gramStart"/>
      <w:r w:rsidRPr="005006B2">
        <w:rPr>
          <w:rStyle w:val="apple-converted-space"/>
          <w:rFonts w:ascii="Verdana" w:hAnsi="Verdana"/>
          <w:b/>
          <w:i/>
          <w:color w:val="333333"/>
          <w:sz w:val="21"/>
          <w:szCs w:val="21"/>
          <w:shd w:val="clear" w:color="auto" w:fill="FFFFFF"/>
        </w:rPr>
        <w:t>of each verb tense – grammatical knowledge</w:t>
      </w:r>
      <w:proofErr w:type="gramEnd"/>
      <w:r w:rsidRPr="005006B2">
        <w:rPr>
          <w:rStyle w:val="apple-converted-space"/>
          <w:rFonts w:ascii="Verdana" w:hAnsi="Verdana"/>
          <w:b/>
          <w:i/>
          <w:color w:val="333333"/>
          <w:sz w:val="21"/>
          <w:szCs w:val="21"/>
          <w:shd w:val="clear" w:color="auto" w:fill="FFFFFF"/>
        </w:rPr>
        <w:t xml:space="preserve"> </w:t>
      </w:r>
    </w:p>
    <w:p w:rsidR="001419F1" w:rsidRDefault="005006B2" w:rsidP="001419F1">
      <w:r w:rsidRPr="005006B2">
        <w:rPr>
          <w:rStyle w:val="apple-converted-space"/>
          <w:rFonts w:ascii="Verdana" w:hAnsi="Verdana"/>
          <w:b/>
          <w:i/>
          <w:color w:val="333333"/>
          <w:sz w:val="21"/>
          <w:szCs w:val="21"/>
          <w:shd w:val="clear" w:color="auto" w:fill="FFFFFF"/>
        </w:rPr>
        <w:t>b. The intent of the sentence – What does the s</w:t>
      </w:r>
      <w:r>
        <w:rPr>
          <w:rStyle w:val="apple-converted-space"/>
          <w:rFonts w:ascii="Verdana" w:hAnsi="Verdana"/>
          <w:b/>
          <w:i/>
          <w:color w:val="333333"/>
          <w:sz w:val="21"/>
          <w:szCs w:val="21"/>
          <w:shd w:val="clear" w:color="auto" w:fill="FFFFFF"/>
        </w:rPr>
        <w:t xml:space="preserve">entence want to communicate? – </w:t>
      </w:r>
      <w:r w:rsidRPr="005006B2">
        <w:rPr>
          <w:rStyle w:val="apple-converted-space"/>
          <w:rFonts w:ascii="Verdana" w:hAnsi="Verdana"/>
          <w:b/>
          <w:i/>
          <w:color w:val="333333"/>
          <w:sz w:val="21"/>
          <w:szCs w:val="21"/>
          <w:shd w:val="clear" w:color="auto" w:fill="FFFFFF"/>
        </w:rPr>
        <w:t xml:space="preserve">meaning </w:t>
      </w:r>
      <w:r w:rsidRPr="005006B2">
        <w:rPr>
          <w:rStyle w:val="apple-converted-space"/>
          <w:rFonts w:ascii="Verdana" w:hAnsi="Verdana"/>
          <w:b/>
          <w:i/>
          <w:color w:val="333333"/>
          <w:sz w:val="21"/>
          <w:szCs w:val="21"/>
          <w:shd w:val="clear" w:color="auto" w:fill="FFFFFF"/>
        </w:rPr>
        <w:cr/>
      </w:r>
      <w:r w:rsidR="001419F1" w:rsidRPr="001419F1">
        <w:t xml:space="preserve"> </w:t>
      </w:r>
    </w:p>
    <w:p w:rsidR="005006B2" w:rsidRDefault="001419F1" w:rsidP="001419F1">
      <w:pPr>
        <w:rPr>
          <w:rStyle w:val="apple-converted-space"/>
          <w:rFonts w:ascii="Verdana" w:hAnsi="Verdana"/>
          <w:b/>
          <w:i/>
          <w:color w:val="333333"/>
          <w:sz w:val="21"/>
          <w:szCs w:val="21"/>
          <w:shd w:val="clear" w:color="auto" w:fill="FFFFFF"/>
        </w:rPr>
      </w:pPr>
      <w:r w:rsidRPr="001419F1">
        <w:rPr>
          <w:rStyle w:val="apple-converted-space"/>
          <w:rFonts w:ascii="Verdana" w:hAnsi="Verdana"/>
          <w:b/>
          <w:i/>
          <w:color w:val="333333"/>
          <w:sz w:val="21"/>
          <w:szCs w:val="21"/>
          <w:shd w:val="clear" w:color="auto" w:fill="FFFFFF"/>
        </w:rPr>
        <w:t>3. Ignore choices that may be grammatically correct but c</w:t>
      </w:r>
      <w:r>
        <w:rPr>
          <w:rStyle w:val="apple-converted-space"/>
          <w:rFonts w:ascii="Verdana" w:hAnsi="Verdana"/>
          <w:b/>
          <w:i/>
          <w:color w:val="333333"/>
          <w:sz w:val="21"/>
          <w:szCs w:val="21"/>
          <w:shd w:val="clear" w:color="auto" w:fill="FFFFFF"/>
        </w:rPr>
        <w:t xml:space="preserve">hange the meaning. A seemingly </w:t>
      </w:r>
      <w:r w:rsidRPr="001419F1">
        <w:rPr>
          <w:rStyle w:val="apple-converted-space"/>
          <w:rFonts w:ascii="Verdana" w:hAnsi="Verdana"/>
          <w:b/>
          <w:i/>
          <w:color w:val="333333"/>
          <w:sz w:val="21"/>
          <w:szCs w:val="21"/>
          <w:shd w:val="clear" w:color="auto" w:fill="FFFFFF"/>
        </w:rPr>
        <w:t xml:space="preserve">correct grammatical choice may also communicate an illogical meaning. </w:t>
      </w:r>
      <w:r w:rsidRPr="001419F1">
        <w:rPr>
          <w:rStyle w:val="apple-converted-space"/>
          <w:rFonts w:ascii="Verdana" w:hAnsi="Verdana"/>
          <w:b/>
          <w:i/>
          <w:color w:val="333333"/>
          <w:sz w:val="21"/>
          <w:szCs w:val="21"/>
          <w:shd w:val="clear" w:color="auto" w:fill="FFFFFF"/>
        </w:rPr>
        <w:cr/>
      </w:r>
    </w:p>
    <w:p w:rsidR="005006B2" w:rsidRDefault="005006B2" w:rsidP="005006B2">
      <w:pPr>
        <w:jc w:val="both"/>
        <w:rPr>
          <w:rFonts w:ascii="Verdana" w:hAnsi="Verdana"/>
          <w:b/>
          <w:i/>
          <w:color w:val="333333"/>
          <w:sz w:val="21"/>
          <w:szCs w:val="21"/>
          <w:shd w:val="clear" w:color="auto" w:fill="FFFFFF"/>
        </w:rPr>
      </w:pPr>
      <w:r>
        <w:rPr>
          <w:rStyle w:val="apple-converted-space"/>
          <w:rFonts w:ascii="Verdana" w:hAnsi="Verdana"/>
          <w:b/>
          <w:i/>
          <w:color w:val="333333"/>
          <w:sz w:val="21"/>
          <w:szCs w:val="21"/>
          <w:shd w:val="clear" w:color="auto" w:fill="FFFFFF"/>
        </w:rPr>
        <w:t xml:space="preserve">13) </w:t>
      </w:r>
      <w:r>
        <w:rPr>
          <w:rFonts w:ascii="Verdana" w:hAnsi="Verdana"/>
          <w:b/>
          <w:i/>
          <w:noProof/>
          <w:color w:val="333333"/>
          <w:sz w:val="21"/>
          <w:szCs w:val="21"/>
          <w:shd w:val="clear" w:color="auto" w:fill="FFFFFF"/>
        </w:rPr>
        <w:drawing>
          <wp:inline distT="0" distB="0" distL="0" distR="0" wp14:anchorId="1F6DEBD8" wp14:editId="56FD938F">
            <wp:extent cx="5287542" cy="257694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8">
                      <a:extLst>
                        <a:ext uri="{28A0092B-C50C-407E-A947-70E740481C1C}">
                          <a14:useLocalDpi xmlns:a14="http://schemas.microsoft.com/office/drawing/2010/main" val="0"/>
                        </a:ext>
                      </a:extLst>
                    </a:blip>
                    <a:stretch>
                      <a:fillRect/>
                    </a:stretch>
                  </pic:blipFill>
                  <pic:spPr>
                    <a:xfrm>
                      <a:off x="0" y="0"/>
                      <a:ext cx="5297165" cy="2581635"/>
                    </a:xfrm>
                    <a:prstGeom prst="rect">
                      <a:avLst/>
                    </a:prstGeom>
                  </pic:spPr>
                </pic:pic>
              </a:graphicData>
            </a:graphic>
          </wp:inline>
        </w:drawing>
      </w:r>
    </w:p>
    <w:p w:rsidR="008B5B32" w:rsidRDefault="008B5B32" w:rsidP="005006B2">
      <w:pPr>
        <w:jc w:val="both"/>
        <w:rPr>
          <w:rFonts w:ascii="Verdana" w:hAnsi="Verdana"/>
          <w:b/>
          <w:i/>
          <w:color w:val="333333"/>
          <w:sz w:val="21"/>
          <w:szCs w:val="21"/>
          <w:shd w:val="clear" w:color="auto" w:fill="FFFFFF"/>
        </w:rPr>
      </w:pPr>
    </w:p>
    <w:p w:rsidR="008B5B32" w:rsidRDefault="008B5B32" w:rsidP="008B5B32">
      <w:pPr>
        <w:rPr>
          <w:rFonts w:ascii="Verdana" w:hAnsi="Verdana"/>
          <w:color w:val="333333"/>
          <w:sz w:val="21"/>
          <w:szCs w:val="21"/>
          <w:shd w:val="clear" w:color="auto" w:fill="FFFFFF"/>
        </w:rPr>
      </w:pPr>
      <w:r>
        <w:rPr>
          <w:rFonts w:ascii="Verdana" w:hAnsi="Verdana"/>
          <w:b/>
          <w:color w:val="333333"/>
          <w:sz w:val="21"/>
          <w:szCs w:val="21"/>
          <w:shd w:val="clear" w:color="auto" w:fill="FFFFFF"/>
        </w:rPr>
        <w:t xml:space="preserve">14. </w:t>
      </w:r>
      <w:r>
        <w:rPr>
          <w:rFonts w:ascii="Verdana" w:hAnsi="Verdana"/>
          <w:color w:val="333333"/>
          <w:sz w:val="21"/>
          <w:szCs w:val="21"/>
          <w:shd w:val="clear" w:color="auto" w:fill="FFFFFF"/>
        </w:rPr>
        <w:t xml:space="preserve"> Sound can travel through water for enormous distances, </w:t>
      </w:r>
      <w:r w:rsidRPr="008B5B32">
        <w:rPr>
          <w:rFonts w:ascii="Verdana" w:hAnsi="Verdana"/>
          <w:color w:val="333333"/>
          <w:sz w:val="21"/>
          <w:szCs w:val="21"/>
          <w:u w:val="single"/>
          <w:shd w:val="clear" w:color="auto" w:fill="FFFFFF"/>
        </w:rPr>
        <w:t>prevented from dissipating its acoustic energy as a result of</w:t>
      </w:r>
      <w:r>
        <w:rPr>
          <w:rFonts w:ascii="Verdana" w:hAnsi="Verdana"/>
          <w:color w:val="333333"/>
          <w:sz w:val="21"/>
          <w:szCs w:val="21"/>
          <w:shd w:val="clear" w:color="auto" w:fill="FFFFFF"/>
        </w:rPr>
        <w:t xml:space="preserve"> boundaries in the ocean created by water layers of different temperature and densities</w:t>
      </w:r>
      <w:r>
        <w:rPr>
          <w:rFonts w:ascii="Verdana" w:hAnsi="Verdana"/>
          <w:color w:val="333333"/>
          <w:sz w:val="21"/>
          <w:szCs w:val="21"/>
        </w:rPr>
        <w:br/>
      </w:r>
      <w:r>
        <w:rPr>
          <w:rFonts w:ascii="Verdana" w:hAnsi="Verdana"/>
          <w:color w:val="333333"/>
          <w:sz w:val="21"/>
          <w:szCs w:val="21"/>
          <w:shd w:val="clear" w:color="auto" w:fill="FFFFFF"/>
        </w:rPr>
        <w:t>B. prevented from having its acoustic energy dissipated by</w:t>
      </w:r>
      <w:r>
        <w:rPr>
          <w:rFonts w:ascii="Verdana" w:hAnsi="Verdana"/>
          <w:color w:val="333333"/>
          <w:sz w:val="21"/>
          <w:szCs w:val="21"/>
        </w:rPr>
        <w:br/>
      </w:r>
      <w:r w:rsidRPr="008B5B32">
        <w:rPr>
          <w:rFonts w:ascii="Verdana" w:hAnsi="Verdana"/>
          <w:b/>
          <w:i/>
          <w:color w:val="333333"/>
          <w:sz w:val="21"/>
          <w:szCs w:val="21"/>
          <w:u w:val="single"/>
          <w:shd w:val="clear" w:color="auto" w:fill="FFFFFF"/>
        </w:rPr>
        <w:t>C. its acoustic energy prevented from dissipating by</w:t>
      </w:r>
      <w:r>
        <w:rPr>
          <w:rFonts w:ascii="Verdana" w:hAnsi="Verdana"/>
          <w:color w:val="333333"/>
          <w:sz w:val="21"/>
          <w:szCs w:val="21"/>
        </w:rPr>
        <w:br/>
      </w:r>
      <w:r>
        <w:rPr>
          <w:rFonts w:ascii="Verdana" w:hAnsi="Verdana"/>
          <w:color w:val="333333"/>
          <w:sz w:val="21"/>
          <w:szCs w:val="21"/>
          <w:shd w:val="clear" w:color="auto" w:fill="FFFFFF"/>
        </w:rPr>
        <w:t>D. its acoustic energy prevented from being dissipated as a result of</w:t>
      </w:r>
      <w:r>
        <w:rPr>
          <w:rFonts w:ascii="Verdana" w:hAnsi="Verdana"/>
          <w:color w:val="333333"/>
          <w:sz w:val="21"/>
          <w:szCs w:val="21"/>
        </w:rPr>
        <w:br/>
      </w:r>
      <w:r>
        <w:rPr>
          <w:rFonts w:ascii="Verdana" w:hAnsi="Verdana"/>
          <w:color w:val="333333"/>
          <w:sz w:val="21"/>
          <w:szCs w:val="21"/>
          <w:shd w:val="clear" w:color="auto" w:fill="FFFFFF"/>
        </w:rPr>
        <w:t>E. preventing its acoustic energy from dissipating by</w:t>
      </w:r>
    </w:p>
    <w:p w:rsidR="008B5B32" w:rsidRDefault="008B5B32" w:rsidP="008B5B32">
      <w:pPr>
        <w:rPr>
          <w:rFonts w:ascii="Verdana" w:hAnsi="Verdana"/>
          <w:color w:val="333333"/>
          <w:sz w:val="21"/>
          <w:szCs w:val="21"/>
          <w:shd w:val="clear" w:color="auto" w:fill="FFFFFF"/>
        </w:rPr>
      </w:pPr>
      <w:r>
        <w:rPr>
          <w:rFonts w:ascii="Verdana" w:hAnsi="Verdana"/>
          <w:color w:val="333333"/>
          <w:sz w:val="21"/>
          <w:szCs w:val="21"/>
          <w:shd w:val="clear" w:color="auto" w:fill="FFFFFF"/>
        </w:rPr>
        <w:t>Similarities:-</w:t>
      </w:r>
    </w:p>
    <w:p w:rsidR="008B5B32" w:rsidRPr="008B5B32" w:rsidRDefault="008B5B32" w:rsidP="008B5B32">
      <w:pPr>
        <w:pStyle w:val="ListParagraph"/>
        <w:numPr>
          <w:ilvl w:val="0"/>
          <w:numId w:val="6"/>
        </w:numPr>
        <w:rPr>
          <w:rFonts w:ascii="Verdana" w:hAnsi="Verdana"/>
          <w:b/>
          <w:i/>
          <w:color w:val="333333"/>
          <w:sz w:val="21"/>
          <w:szCs w:val="21"/>
          <w:shd w:val="clear" w:color="auto" w:fill="FFFFFF"/>
        </w:rPr>
      </w:pPr>
      <w:r w:rsidRPr="008B5B32">
        <w:rPr>
          <w:rFonts w:ascii="Verdana" w:hAnsi="Verdana"/>
          <w:color w:val="333333"/>
          <w:sz w:val="21"/>
          <w:szCs w:val="21"/>
          <w:shd w:val="clear" w:color="auto" w:fill="FFFFFF"/>
        </w:rPr>
        <w:t xml:space="preserve"> With surface temperatures estimated at minus 230 degrees </w:t>
      </w:r>
      <w:proofErr w:type="spellStart"/>
      <w:r w:rsidRPr="008B5B32">
        <w:rPr>
          <w:rFonts w:ascii="Verdana" w:hAnsi="Verdana"/>
          <w:color w:val="333333"/>
          <w:sz w:val="21"/>
          <w:szCs w:val="21"/>
          <w:shd w:val="clear" w:color="auto" w:fill="FFFFFF"/>
        </w:rPr>
        <w:t>Farenheit</w:t>
      </w:r>
      <w:proofErr w:type="spellEnd"/>
      <w:r w:rsidRPr="008B5B32">
        <w:rPr>
          <w:rFonts w:ascii="Verdana" w:hAnsi="Verdana"/>
          <w:color w:val="333333"/>
          <w:sz w:val="21"/>
          <w:szCs w:val="21"/>
          <w:shd w:val="clear" w:color="auto" w:fill="FFFFFF"/>
        </w:rPr>
        <w:t>, Jupiter's moon</w:t>
      </w:r>
      <w:r w:rsidRPr="008B5B32">
        <w:rPr>
          <w:rStyle w:val="apple-converted-space"/>
          <w:rFonts w:ascii="Verdana" w:hAnsi="Verdana"/>
          <w:color w:val="333333"/>
          <w:sz w:val="21"/>
          <w:szCs w:val="21"/>
          <w:shd w:val="clear" w:color="auto" w:fill="FFFFFF"/>
        </w:rPr>
        <w:t> </w:t>
      </w:r>
      <w:r w:rsidRPr="008B5B32">
        <w:rPr>
          <w:rFonts w:ascii="Verdana" w:hAnsi="Verdana"/>
          <w:color w:val="333333"/>
          <w:sz w:val="21"/>
          <w:szCs w:val="21"/>
          <w:u w:val="single"/>
          <w:shd w:val="clear" w:color="auto" w:fill="FFFFFF"/>
        </w:rPr>
        <w:t xml:space="preserve">Europa has long been considered far too cold to support life, </w:t>
      </w:r>
      <w:r w:rsidRPr="008B5B32">
        <w:rPr>
          <w:rFonts w:ascii="Verdana" w:hAnsi="Verdana"/>
          <w:color w:val="333333"/>
          <w:sz w:val="21"/>
          <w:szCs w:val="21"/>
          <w:u w:val="single"/>
          <w:shd w:val="clear" w:color="auto" w:fill="FFFFFF"/>
        </w:rPr>
        <w:lastRenderedPageBreak/>
        <w:t>and with</w:t>
      </w:r>
      <w:r w:rsidRPr="008B5B32">
        <w:rPr>
          <w:rStyle w:val="apple-converted-space"/>
          <w:rFonts w:ascii="Verdana" w:hAnsi="Verdana"/>
          <w:color w:val="333333"/>
          <w:sz w:val="21"/>
          <w:szCs w:val="21"/>
          <w:shd w:val="clear" w:color="auto" w:fill="FFFFFF"/>
        </w:rPr>
        <w:t> </w:t>
      </w:r>
      <w:r w:rsidRPr="008B5B32">
        <w:rPr>
          <w:rFonts w:ascii="Verdana" w:hAnsi="Verdana"/>
          <w:color w:val="333333"/>
          <w:sz w:val="21"/>
          <w:szCs w:val="21"/>
          <w:shd w:val="clear" w:color="auto" w:fill="FFFFFF"/>
        </w:rPr>
        <w:t>60 square miles of water though</w:t>
      </w:r>
      <w:r>
        <w:rPr>
          <w:rFonts w:ascii="Verdana" w:hAnsi="Verdana"/>
          <w:color w:val="333333"/>
          <w:sz w:val="21"/>
          <w:szCs w:val="21"/>
          <w:shd w:val="clear" w:color="auto" w:fill="FFFFFF"/>
        </w:rPr>
        <w:t>t</w:t>
      </w:r>
      <w:r w:rsidRPr="008B5B32">
        <w:rPr>
          <w:rFonts w:ascii="Verdana" w:hAnsi="Verdana"/>
          <w:color w:val="333333"/>
          <w:sz w:val="21"/>
          <w:szCs w:val="21"/>
          <w:shd w:val="clear" w:color="auto" w:fill="FFFFFF"/>
        </w:rPr>
        <w:t xml:space="preserve"> to be frozen from top to bottom</w:t>
      </w:r>
      <w:r w:rsidRPr="008B5B32">
        <w:rPr>
          <w:rFonts w:ascii="Verdana" w:hAnsi="Verdana"/>
          <w:color w:val="333333"/>
          <w:sz w:val="21"/>
          <w:szCs w:val="21"/>
        </w:rPr>
        <w:br/>
      </w:r>
      <w:r w:rsidRPr="008B5B32">
        <w:rPr>
          <w:rFonts w:ascii="Verdana" w:hAnsi="Verdana"/>
          <w:color w:val="333333"/>
          <w:sz w:val="21"/>
          <w:szCs w:val="21"/>
        </w:rPr>
        <w:br/>
      </w:r>
      <w:r w:rsidRPr="008B5B32">
        <w:rPr>
          <w:rFonts w:ascii="Verdana" w:hAnsi="Verdana"/>
          <w:color w:val="333333"/>
          <w:sz w:val="21"/>
          <w:szCs w:val="21"/>
          <w:shd w:val="clear" w:color="auto" w:fill="FFFFFF"/>
        </w:rPr>
        <w:t>A) Europa has long been considered far too cold to support life, and with</w:t>
      </w:r>
      <w:r w:rsidRPr="008B5B32">
        <w:rPr>
          <w:rFonts w:ascii="Verdana" w:hAnsi="Verdana"/>
          <w:color w:val="333333"/>
          <w:sz w:val="21"/>
          <w:szCs w:val="21"/>
        </w:rPr>
        <w:br/>
      </w:r>
      <w:r w:rsidRPr="008B5B32">
        <w:rPr>
          <w:rFonts w:ascii="Verdana" w:hAnsi="Verdana"/>
          <w:b/>
          <w:color w:val="333333"/>
          <w:sz w:val="21"/>
          <w:szCs w:val="21"/>
          <w:u w:val="single"/>
          <w:shd w:val="clear" w:color="auto" w:fill="FFFFFF"/>
        </w:rPr>
        <w:t>B) Europa has long been considered far too cold to support life, its</w:t>
      </w:r>
      <w:r w:rsidRPr="008B5B32">
        <w:rPr>
          <w:rFonts w:ascii="Verdana" w:hAnsi="Verdana"/>
          <w:b/>
          <w:color w:val="333333"/>
          <w:sz w:val="21"/>
          <w:szCs w:val="21"/>
          <w:u w:val="single"/>
        </w:rPr>
        <w:br/>
      </w:r>
      <w:r w:rsidRPr="008B5B32">
        <w:rPr>
          <w:rFonts w:ascii="Verdana" w:hAnsi="Verdana"/>
          <w:color w:val="333333"/>
          <w:sz w:val="21"/>
          <w:szCs w:val="21"/>
          <w:shd w:val="clear" w:color="auto" w:fill="FFFFFF"/>
        </w:rPr>
        <w:t>C) Europa has long been considered as far too cold to support life and has</w:t>
      </w:r>
      <w:r w:rsidRPr="008B5B32">
        <w:rPr>
          <w:rFonts w:ascii="Verdana" w:hAnsi="Verdana"/>
          <w:color w:val="333333"/>
          <w:sz w:val="21"/>
          <w:szCs w:val="21"/>
        </w:rPr>
        <w:br/>
      </w:r>
      <w:r w:rsidRPr="008B5B32">
        <w:rPr>
          <w:rFonts w:ascii="Verdana" w:hAnsi="Verdana"/>
          <w:color w:val="333333"/>
          <w:sz w:val="21"/>
          <w:szCs w:val="21"/>
          <w:shd w:val="clear" w:color="auto" w:fill="FFFFFF"/>
        </w:rPr>
        <w:t>D) Europa, long considered as far too cold to support life, and its</w:t>
      </w:r>
      <w:r w:rsidRPr="008B5B32">
        <w:rPr>
          <w:rFonts w:ascii="Verdana" w:hAnsi="Verdana"/>
          <w:color w:val="333333"/>
          <w:sz w:val="21"/>
          <w:szCs w:val="21"/>
        </w:rPr>
        <w:br/>
      </w:r>
      <w:r w:rsidRPr="008B5B32">
        <w:rPr>
          <w:rFonts w:ascii="Verdana" w:hAnsi="Verdana"/>
          <w:color w:val="333333"/>
          <w:sz w:val="21"/>
          <w:szCs w:val="21"/>
          <w:shd w:val="clear" w:color="auto" w:fill="FFFFFF"/>
        </w:rPr>
        <w:t>E) Europa, long considered to be far too cold to support life, and to have</w:t>
      </w:r>
    </w:p>
    <w:p w:rsidR="008B5B32" w:rsidRPr="008B5B32" w:rsidRDefault="008B5B32" w:rsidP="008B5B32">
      <w:pPr>
        <w:pStyle w:val="ListParagraph"/>
        <w:ind w:left="1080"/>
        <w:rPr>
          <w:rFonts w:ascii="Verdana" w:hAnsi="Verdana"/>
          <w:b/>
          <w:i/>
          <w:color w:val="333333"/>
          <w:sz w:val="21"/>
          <w:szCs w:val="21"/>
          <w:shd w:val="clear" w:color="auto" w:fill="FFFFFF"/>
        </w:rPr>
      </w:pPr>
    </w:p>
    <w:p w:rsidR="008B5B32" w:rsidRPr="001419F1" w:rsidRDefault="008B5B32" w:rsidP="008B5B32">
      <w:pPr>
        <w:pStyle w:val="ListParagraph"/>
        <w:numPr>
          <w:ilvl w:val="0"/>
          <w:numId w:val="6"/>
        </w:numPr>
        <w:rPr>
          <w:rFonts w:ascii="Verdana" w:hAnsi="Verdana"/>
          <w:b/>
          <w:i/>
          <w:color w:val="333333"/>
          <w:sz w:val="21"/>
          <w:szCs w:val="21"/>
          <w:shd w:val="clear" w:color="auto" w:fill="FFFFFF"/>
        </w:rPr>
      </w:pPr>
      <w:r>
        <w:rPr>
          <w:rFonts w:ascii="Verdana" w:hAnsi="Verdana"/>
          <w:i/>
          <w:iCs/>
          <w:color w:val="333333"/>
          <w:sz w:val="21"/>
          <w:szCs w:val="21"/>
          <w:shd w:val="clear" w:color="auto" w:fill="FFFFFF"/>
        </w:rPr>
        <w:t>John</w:t>
      </w:r>
      <w:r>
        <w:rPr>
          <w:rFonts w:ascii="Verdana" w:hAnsi="Verdana"/>
          <w:b/>
          <w:bCs/>
          <w:i/>
          <w:iCs/>
          <w:color w:val="333333"/>
          <w:sz w:val="21"/>
          <w:szCs w:val="21"/>
          <w:shd w:val="clear" w:color="auto" w:fill="FFFFFF"/>
        </w:rPr>
        <w:t>, his arms flailing in the wind</w:t>
      </w:r>
      <w:r>
        <w:rPr>
          <w:rFonts w:ascii="Verdana" w:hAnsi="Verdana"/>
          <w:i/>
          <w:iCs/>
          <w:color w:val="333333"/>
          <w:sz w:val="21"/>
          <w:szCs w:val="21"/>
          <w:shd w:val="clear" w:color="auto" w:fill="FFFFFF"/>
        </w:rPr>
        <w:t>, called out desperately for help</w:t>
      </w:r>
    </w:p>
    <w:p w:rsidR="001419F1" w:rsidRPr="001419F1" w:rsidRDefault="001419F1" w:rsidP="001419F1">
      <w:pPr>
        <w:pStyle w:val="ListParagraph"/>
        <w:rPr>
          <w:rFonts w:ascii="Verdana" w:hAnsi="Verdana"/>
          <w:b/>
          <w:i/>
          <w:color w:val="333333"/>
          <w:sz w:val="21"/>
          <w:szCs w:val="21"/>
          <w:shd w:val="clear" w:color="auto" w:fill="FFFFFF"/>
        </w:rPr>
      </w:pPr>
    </w:p>
    <w:p w:rsidR="001419F1" w:rsidRDefault="00CB08F6" w:rsidP="001419F1">
      <w:pPr>
        <w:rPr>
          <w:rFonts w:ascii="Verdana" w:hAnsi="Verdana"/>
          <w:b/>
          <w:color w:val="333333"/>
          <w:sz w:val="21"/>
          <w:szCs w:val="21"/>
          <w:u w:val="single"/>
          <w:shd w:val="clear" w:color="auto" w:fill="FFFFFF"/>
        </w:rPr>
      </w:pPr>
      <w:r>
        <w:rPr>
          <w:rFonts w:ascii="Verdana" w:hAnsi="Verdana"/>
          <w:b/>
          <w:color w:val="333333"/>
          <w:sz w:val="21"/>
          <w:szCs w:val="21"/>
          <w:u w:val="single"/>
          <w:shd w:val="clear" w:color="auto" w:fill="FFFFFF"/>
        </w:rPr>
        <w:t xml:space="preserve">15) </w:t>
      </w:r>
      <w:r w:rsidRPr="00CB08F6">
        <w:rPr>
          <w:rFonts w:ascii="Verdana" w:hAnsi="Verdana"/>
          <w:b/>
          <w:color w:val="333333"/>
          <w:sz w:val="21"/>
          <w:szCs w:val="21"/>
          <w:u w:val="single"/>
          <w:shd w:val="clear" w:color="auto" w:fill="FFFFFF"/>
        </w:rPr>
        <w:t>Use “to verb” to present intention.</w:t>
      </w:r>
    </w:p>
    <w:p w:rsidR="00360019" w:rsidRDefault="00CB08F6" w:rsidP="001419F1">
      <w:pPr>
        <w:rPr>
          <w:rFonts w:ascii="Verdana" w:hAnsi="Verdana"/>
          <w:color w:val="333333"/>
          <w:sz w:val="21"/>
          <w:szCs w:val="21"/>
          <w:shd w:val="clear" w:color="auto" w:fill="FFFFFF"/>
        </w:rPr>
      </w:pPr>
      <w:r>
        <w:rPr>
          <w:rFonts w:ascii="Verdana" w:hAnsi="Verdana"/>
          <w:b/>
          <w:color w:val="333333"/>
          <w:sz w:val="21"/>
          <w:szCs w:val="21"/>
          <w:u w:val="single"/>
          <w:shd w:val="clear" w:color="auto" w:fill="FFFFFF"/>
        </w:rPr>
        <w:t>Ex: ‘</w:t>
      </w:r>
      <w:r>
        <w:rPr>
          <w:rFonts w:ascii="Verdana" w:hAnsi="Verdana"/>
          <w:color w:val="333333"/>
          <w:sz w:val="21"/>
          <w:szCs w:val="21"/>
          <w:shd w:val="clear" w:color="auto" w:fill="FFFFFF"/>
        </w:rPr>
        <w:t>Agreed to sign’ and not ‘agreed for signing’.</w:t>
      </w:r>
    </w:p>
    <w:p w:rsidR="00CB08F6" w:rsidRDefault="00360019" w:rsidP="001419F1">
      <w:pPr>
        <w:rPr>
          <w:rFonts w:ascii="Verdana" w:hAnsi="Verdana"/>
          <w:color w:val="333333"/>
          <w:sz w:val="21"/>
          <w:szCs w:val="21"/>
          <w:shd w:val="clear" w:color="auto" w:fill="FFFFFF"/>
        </w:rPr>
      </w:pPr>
      <w:r>
        <w:rPr>
          <w:rFonts w:ascii="Verdana" w:hAnsi="Verdana"/>
          <w:color w:val="333333"/>
          <w:sz w:val="21"/>
          <w:szCs w:val="21"/>
          <w:shd w:val="clear" w:color="auto" w:fill="FFFFFF"/>
        </w:rPr>
        <w:t xml:space="preserve">16. </w:t>
      </w:r>
      <w:r>
        <w:rPr>
          <w:rFonts w:ascii="Verdana" w:hAnsi="Verdana"/>
          <w:noProof/>
          <w:color w:val="333333"/>
          <w:sz w:val="21"/>
          <w:szCs w:val="21"/>
          <w:shd w:val="clear" w:color="auto" w:fill="FFFFFF"/>
        </w:rPr>
        <w:drawing>
          <wp:inline distT="0" distB="0" distL="0" distR="0">
            <wp:extent cx="5906325" cy="1343213"/>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9">
                      <a:extLst>
                        <a:ext uri="{28A0092B-C50C-407E-A947-70E740481C1C}">
                          <a14:useLocalDpi xmlns:a14="http://schemas.microsoft.com/office/drawing/2010/main" val="0"/>
                        </a:ext>
                      </a:extLst>
                    </a:blip>
                    <a:stretch>
                      <a:fillRect/>
                    </a:stretch>
                  </pic:blipFill>
                  <pic:spPr>
                    <a:xfrm>
                      <a:off x="0" y="0"/>
                      <a:ext cx="5906325" cy="1343213"/>
                    </a:xfrm>
                    <a:prstGeom prst="rect">
                      <a:avLst/>
                    </a:prstGeom>
                  </pic:spPr>
                </pic:pic>
              </a:graphicData>
            </a:graphic>
          </wp:inline>
        </w:drawing>
      </w:r>
    </w:p>
    <w:p w:rsidR="003F4AA0" w:rsidRDefault="006C3FBD" w:rsidP="001419F1">
      <w:pPr>
        <w:rPr>
          <w:rFonts w:ascii="Verdana" w:hAnsi="Verdana"/>
          <w:color w:val="333333"/>
          <w:sz w:val="21"/>
          <w:szCs w:val="21"/>
          <w:shd w:val="clear" w:color="auto" w:fill="FFFFFF"/>
        </w:rPr>
      </w:pPr>
      <w:r>
        <w:rPr>
          <w:rFonts w:ascii="Verdana" w:hAnsi="Verdana"/>
          <w:color w:val="333333"/>
          <w:sz w:val="21"/>
          <w:szCs w:val="21"/>
          <w:shd w:val="clear" w:color="auto" w:fill="FFFFFF"/>
        </w:rPr>
        <w:t xml:space="preserve">17. Meaning Analysis is very </w:t>
      </w:r>
      <w:proofErr w:type="spellStart"/>
      <w:r>
        <w:rPr>
          <w:rFonts w:ascii="Verdana" w:hAnsi="Verdana"/>
          <w:color w:val="333333"/>
          <w:sz w:val="21"/>
          <w:szCs w:val="21"/>
          <w:shd w:val="clear" w:color="auto" w:fill="FFFFFF"/>
        </w:rPr>
        <w:t>very</w:t>
      </w:r>
      <w:proofErr w:type="spellEnd"/>
      <w:r>
        <w:rPr>
          <w:rFonts w:ascii="Verdana" w:hAnsi="Verdana"/>
          <w:color w:val="333333"/>
          <w:sz w:val="21"/>
          <w:szCs w:val="21"/>
          <w:shd w:val="clear" w:color="auto" w:fill="FFFFFF"/>
        </w:rPr>
        <w:t xml:space="preserve"> important</w:t>
      </w:r>
      <w:r w:rsidR="003F4AA0">
        <w:rPr>
          <w:rFonts w:ascii="Verdana" w:hAnsi="Verdana"/>
          <w:color w:val="333333"/>
          <w:sz w:val="21"/>
          <w:szCs w:val="21"/>
          <w:shd w:val="clear" w:color="auto" w:fill="FFFFFF"/>
        </w:rPr>
        <w:t xml:space="preserve">. </w:t>
      </w:r>
    </w:p>
    <w:p w:rsidR="006C3FBD" w:rsidRDefault="006C3FBD" w:rsidP="001419F1">
      <w:pPr>
        <w:rPr>
          <w:rStyle w:val="apple-converted-space"/>
          <w:rFonts w:ascii="Verdana" w:hAnsi="Verdana"/>
          <w:i/>
          <w:color w:val="333333"/>
          <w:sz w:val="21"/>
          <w:szCs w:val="21"/>
          <w:shd w:val="clear" w:color="auto" w:fill="FFFFFF"/>
        </w:rPr>
      </w:pPr>
      <w:r>
        <w:rPr>
          <w:rFonts w:ascii="Verdana" w:hAnsi="Verdana"/>
          <w:color w:val="333333"/>
          <w:sz w:val="21"/>
          <w:szCs w:val="21"/>
          <w:shd w:val="clear" w:color="auto" w:fill="FFFFFF"/>
        </w:rPr>
        <w:t xml:space="preserve">The largest trade-book publisher in the US has announced the creation of a new digital imprint division, under which it will publish about 20 purely </w:t>
      </w:r>
      <w:proofErr w:type="spellStart"/>
      <w:r>
        <w:rPr>
          <w:rFonts w:ascii="Verdana" w:hAnsi="Verdana"/>
          <w:color w:val="333333"/>
          <w:sz w:val="21"/>
          <w:szCs w:val="21"/>
          <w:shd w:val="clear" w:color="auto" w:fill="FFFFFF"/>
        </w:rPr>
        <w:t>digital</w:t>
      </w:r>
      <w:r>
        <w:rPr>
          <w:rFonts w:ascii="Verdana" w:hAnsi="Verdana"/>
          <w:color w:val="333333"/>
          <w:sz w:val="21"/>
          <w:szCs w:val="21"/>
          <w:u w:val="single"/>
          <w:shd w:val="clear" w:color="auto" w:fill="FFFFFF"/>
        </w:rPr>
        <w:t>works</w:t>
      </w:r>
      <w:proofErr w:type="spellEnd"/>
      <w:r>
        <w:rPr>
          <w:rFonts w:ascii="Verdana" w:hAnsi="Verdana"/>
          <w:color w:val="333333"/>
          <w:sz w:val="21"/>
          <w:szCs w:val="21"/>
          <w:u w:val="single"/>
          <w:shd w:val="clear" w:color="auto" w:fill="FFFFFF"/>
        </w:rPr>
        <w:t xml:space="preserve"> to be sold online as either electronic books or</w:t>
      </w:r>
      <w:r>
        <w:rPr>
          <w:rStyle w:val="apple-converted-space"/>
          <w:rFonts w:ascii="Verdana" w:hAnsi="Verdana"/>
          <w:color w:val="333333"/>
          <w:sz w:val="21"/>
          <w:szCs w:val="21"/>
          <w:u w:val="single"/>
          <w:shd w:val="clear" w:color="auto" w:fill="FFFFFF"/>
        </w:rPr>
        <w:t> </w:t>
      </w:r>
      <w:r>
        <w:rPr>
          <w:rFonts w:ascii="Verdana" w:hAnsi="Verdana"/>
          <w:color w:val="333333"/>
          <w:sz w:val="21"/>
          <w:szCs w:val="21"/>
          <w:shd w:val="clear" w:color="auto" w:fill="FFFFFF"/>
        </w:rPr>
        <w:t>downloadable copies that can be printed upon purchase.</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rPr>
        <w:br/>
      </w:r>
      <w:r w:rsidRPr="006C3FBD">
        <w:rPr>
          <w:rFonts w:ascii="Verdana" w:hAnsi="Verdana"/>
          <w:b/>
          <w:color w:val="333333"/>
          <w:sz w:val="21"/>
          <w:szCs w:val="21"/>
          <w:u w:val="single"/>
          <w:shd w:val="clear" w:color="auto" w:fill="FFFFFF"/>
        </w:rPr>
        <w:t>A) works to be sold online as either electronic books or</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B) works to sell them online, either as electronic books or</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C) works and it will sell them online as either electronic books or as</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D) works, and selling them online as either electronic books or as</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E) works, and it will sell them online as either electronic books or</w:t>
      </w:r>
      <w:r>
        <w:rPr>
          <w:rStyle w:val="apple-converted-space"/>
          <w:rFonts w:ascii="Verdana" w:hAnsi="Verdana"/>
          <w:color w:val="333333"/>
          <w:sz w:val="21"/>
          <w:szCs w:val="21"/>
          <w:shd w:val="clear" w:color="auto" w:fill="FFFFFF"/>
        </w:rPr>
        <w:t> </w:t>
      </w:r>
      <w:r w:rsidR="003F4AA0" w:rsidRPr="003F4AA0">
        <w:rPr>
          <w:rStyle w:val="apple-converted-space"/>
          <w:rFonts w:ascii="Verdana" w:hAnsi="Verdana"/>
          <w:i/>
          <w:color w:val="333333"/>
          <w:sz w:val="21"/>
          <w:szCs w:val="21"/>
          <w:shd w:val="clear" w:color="auto" w:fill="FFFFFF"/>
        </w:rPr>
        <w:t>(wrongly suggests that the publisher will sell)</w:t>
      </w:r>
    </w:p>
    <w:p w:rsidR="003F4AA0" w:rsidRPr="001A6157" w:rsidRDefault="003F4AA0" w:rsidP="001419F1"/>
    <w:p w:rsidR="001A6157" w:rsidRPr="001A6157" w:rsidRDefault="001A6157" w:rsidP="001A6157">
      <w:pPr>
        <w:pStyle w:val="Default"/>
        <w:rPr>
          <w:rFonts w:ascii="Verdana" w:hAnsi="Verdana" w:cstheme="minorBidi"/>
          <w:color w:val="333333"/>
          <w:sz w:val="21"/>
          <w:szCs w:val="21"/>
          <w:shd w:val="clear" w:color="auto" w:fill="FFFFFF"/>
        </w:rPr>
      </w:pPr>
      <w:r w:rsidRPr="001A6157">
        <w:rPr>
          <w:rFonts w:cstheme="minorBidi"/>
        </w:rPr>
        <w:t xml:space="preserve">18. </w:t>
      </w:r>
      <w:r w:rsidRPr="001A6157">
        <w:rPr>
          <w:rFonts w:ascii="Verdana" w:hAnsi="Verdana" w:cstheme="minorBidi"/>
          <w:color w:val="333333"/>
          <w:sz w:val="21"/>
          <w:szCs w:val="21"/>
          <w:shd w:val="clear" w:color="auto" w:fill="FFFFFF"/>
        </w:rPr>
        <w:t xml:space="preserve">Recently discovered fossil remains strongly suggest that the Australian egg-laying mammals of today are a branch of the main stem of mammalian evolution rather than developing independently from a common ancestor of mammals more than 220 million years ago. </w:t>
      </w:r>
    </w:p>
    <w:p w:rsidR="001A6157" w:rsidRPr="001A6157" w:rsidRDefault="001A6157" w:rsidP="001A6157">
      <w:pPr>
        <w:pStyle w:val="Default"/>
        <w:spacing w:after="6"/>
        <w:rPr>
          <w:rFonts w:ascii="Verdana" w:hAnsi="Verdana" w:cstheme="minorBidi"/>
          <w:color w:val="333333"/>
          <w:sz w:val="21"/>
          <w:szCs w:val="21"/>
          <w:shd w:val="clear" w:color="auto" w:fill="FFFFFF"/>
        </w:rPr>
      </w:pPr>
      <w:r w:rsidRPr="001A6157">
        <w:rPr>
          <w:rFonts w:ascii="Verdana" w:hAnsi="Verdana" w:cstheme="minorBidi"/>
          <w:color w:val="333333"/>
          <w:sz w:val="21"/>
          <w:szCs w:val="21"/>
          <w:shd w:val="clear" w:color="auto" w:fill="FFFFFF"/>
        </w:rPr>
        <w:t xml:space="preserve">A. rather than developing independently from </w:t>
      </w:r>
    </w:p>
    <w:p w:rsidR="001A6157" w:rsidRPr="001A6157" w:rsidRDefault="001A6157" w:rsidP="001A6157">
      <w:pPr>
        <w:pStyle w:val="Default"/>
        <w:spacing w:after="6"/>
        <w:rPr>
          <w:rFonts w:ascii="Verdana" w:hAnsi="Verdana" w:cstheme="minorBidi"/>
          <w:color w:val="333333"/>
          <w:sz w:val="21"/>
          <w:szCs w:val="21"/>
          <w:shd w:val="clear" w:color="auto" w:fill="FFFFFF"/>
        </w:rPr>
      </w:pPr>
      <w:r w:rsidRPr="001A6157">
        <w:rPr>
          <w:rFonts w:ascii="Verdana" w:hAnsi="Verdana" w:cstheme="minorBidi"/>
          <w:color w:val="333333"/>
          <w:sz w:val="21"/>
          <w:szCs w:val="21"/>
          <w:shd w:val="clear" w:color="auto" w:fill="FFFFFF"/>
        </w:rPr>
        <w:t xml:space="preserve">B. </w:t>
      </w:r>
      <w:r w:rsidRPr="001A6157">
        <w:rPr>
          <w:rFonts w:ascii="Verdana" w:hAnsi="Verdana" w:cstheme="minorBidi"/>
          <w:b/>
          <w:color w:val="333333"/>
          <w:sz w:val="21"/>
          <w:szCs w:val="21"/>
          <w:u w:val="single"/>
          <w:shd w:val="clear" w:color="auto" w:fill="FFFFFF"/>
        </w:rPr>
        <w:t>rather than a type that developed independently from</w:t>
      </w:r>
      <w:r w:rsidRPr="001A6157">
        <w:rPr>
          <w:rFonts w:ascii="Verdana" w:hAnsi="Verdana" w:cstheme="minorBidi"/>
          <w:color w:val="333333"/>
          <w:sz w:val="21"/>
          <w:szCs w:val="21"/>
          <w:shd w:val="clear" w:color="auto" w:fill="FFFFFF"/>
        </w:rPr>
        <w:t xml:space="preserve"> </w:t>
      </w:r>
    </w:p>
    <w:p w:rsidR="001A6157" w:rsidRPr="001A6157" w:rsidRDefault="001A6157" w:rsidP="001A6157">
      <w:pPr>
        <w:pStyle w:val="Default"/>
        <w:spacing w:after="6"/>
        <w:rPr>
          <w:rFonts w:ascii="Verdana" w:hAnsi="Verdana" w:cstheme="minorBidi"/>
          <w:color w:val="333333"/>
          <w:sz w:val="21"/>
          <w:szCs w:val="21"/>
          <w:shd w:val="clear" w:color="auto" w:fill="FFFFFF"/>
        </w:rPr>
      </w:pPr>
      <w:r w:rsidRPr="001A6157">
        <w:rPr>
          <w:rFonts w:ascii="Verdana" w:hAnsi="Verdana" w:cstheme="minorBidi"/>
          <w:color w:val="333333"/>
          <w:sz w:val="21"/>
          <w:szCs w:val="21"/>
          <w:shd w:val="clear" w:color="auto" w:fill="FFFFFF"/>
        </w:rPr>
        <w:lastRenderedPageBreak/>
        <w:t xml:space="preserve">C. rather than a type whose developments was independent of </w:t>
      </w:r>
    </w:p>
    <w:p w:rsidR="001A6157" w:rsidRPr="001A6157" w:rsidRDefault="001A6157" w:rsidP="001A6157">
      <w:pPr>
        <w:pStyle w:val="Default"/>
        <w:spacing w:after="6"/>
        <w:rPr>
          <w:rFonts w:ascii="Verdana" w:hAnsi="Verdana" w:cstheme="minorBidi"/>
          <w:color w:val="333333"/>
          <w:sz w:val="21"/>
          <w:szCs w:val="21"/>
          <w:shd w:val="clear" w:color="auto" w:fill="FFFFFF"/>
        </w:rPr>
      </w:pPr>
      <w:r w:rsidRPr="001A6157">
        <w:rPr>
          <w:rFonts w:ascii="Verdana" w:hAnsi="Verdana" w:cstheme="minorBidi"/>
          <w:color w:val="333333"/>
          <w:sz w:val="21"/>
          <w:szCs w:val="21"/>
          <w:shd w:val="clear" w:color="auto" w:fill="FFFFFF"/>
        </w:rPr>
        <w:t xml:space="preserve">D. instead of developing independently from </w:t>
      </w:r>
    </w:p>
    <w:p w:rsidR="001A6157" w:rsidRPr="001A6157" w:rsidRDefault="001A6157" w:rsidP="001A6157">
      <w:pPr>
        <w:pStyle w:val="Default"/>
        <w:rPr>
          <w:rFonts w:ascii="Verdana" w:hAnsi="Verdana" w:cstheme="minorBidi"/>
          <w:color w:val="333333"/>
          <w:sz w:val="21"/>
          <w:szCs w:val="21"/>
          <w:shd w:val="clear" w:color="auto" w:fill="FFFFFF"/>
        </w:rPr>
      </w:pPr>
      <w:r w:rsidRPr="001A6157">
        <w:rPr>
          <w:rFonts w:ascii="Verdana" w:hAnsi="Verdana" w:cstheme="minorBidi"/>
          <w:color w:val="333333"/>
          <w:sz w:val="21"/>
          <w:szCs w:val="21"/>
          <w:shd w:val="clear" w:color="auto" w:fill="FFFFFF"/>
        </w:rPr>
        <w:t xml:space="preserve">E. instead of a development that was independent of </w:t>
      </w:r>
    </w:p>
    <w:p w:rsidR="001A6157" w:rsidRDefault="001A6157" w:rsidP="001419F1">
      <w:pPr>
        <w:rPr>
          <w:rFonts w:ascii="Verdana" w:hAnsi="Verdana"/>
          <w:color w:val="333333"/>
          <w:sz w:val="21"/>
          <w:szCs w:val="21"/>
          <w:shd w:val="clear" w:color="auto" w:fill="FFFFFF"/>
        </w:rPr>
      </w:pPr>
    </w:p>
    <w:p w:rsidR="00E27DF0" w:rsidRDefault="001A6157" w:rsidP="001419F1">
      <w:pPr>
        <w:rPr>
          <w:rFonts w:ascii="Verdana" w:hAnsi="Verdana"/>
          <w:i/>
          <w:color w:val="333333"/>
          <w:sz w:val="21"/>
          <w:szCs w:val="21"/>
          <w:u w:val="single"/>
          <w:shd w:val="clear" w:color="auto" w:fill="FFFFFF"/>
        </w:rPr>
      </w:pPr>
      <w:r>
        <w:rPr>
          <w:rFonts w:ascii="Verdana" w:hAnsi="Verdana"/>
          <w:color w:val="333333"/>
          <w:sz w:val="21"/>
          <w:szCs w:val="21"/>
          <w:shd w:val="clear" w:color="auto" w:fill="FFFFFF"/>
        </w:rPr>
        <w:t xml:space="preserve">19. </w:t>
      </w:r>
      <w:r w:rsidRPr="00E27DF0">
        <w:rPr>
          <w:rFonts w:ascii="Verdana" w:hAnsi="Verdana"/>
          <w:b/>
          <w:color w:val="333333"/>
          <w:sz w:val="21"/>
          <w:szCs w:val="21"/>
          <w:u w:val="single"/>
          <w:shd w:val="clear" w:color="auto" w:fill="FFFFFF"/>
        </w:rPr>
        <w:t>Parallelism</w:t>
      </w:r>
    </w:p>
    <w:p w:rsidR="00E27DF0" w:rsidRDefault="00E27DF0" w:rsidP="001419F1">
      <w:pPr>
        <w:rPr>
          <w:rStyle w:val="apple-converted-space"/>
          <w:rFonts w:ascii="Trebuchet MS" w:hAnsi="Trebuchet MS"/>
          <w:color w:val="2A2A2A"/>
          <w:sz w:val="20"/>
          <w:szCs w:val="20"/>
          <w:shd w:val="clear" w:color="auto" w:fill="F9F9F5"/>
        </w:rPr>
      </w:pPr>
      <w:r w:rsidRPr="00E27DF0">
        <w:rPr>
          <w:rFonts w:ascii="Trebuchet MS" w:hAnsi="Trebuchet MS"/>
          <w:color w:val="2A2A2A"/>
          <w:sz w:val="20"/>
          <w:szCs w:val="20"/>
          <w:u w:val="single"/>
          <w:shd w:val="clear" w:color="auto" w:fill="F9F9F5"/>
        </w:rPr>
        <w:t>4. The new lamp</w:t>
      </w:r>
      <w:r w:rsidRPr="00E27DF0">
        <w:rPr>
          <w:rStyle w:val="apple-converted-space"/>
          <w:rFonts w:ascii="Trebuchet MS" w:hAnsi="Trebuchet MS"/>
          <w:color w:val="2A2A2A"/>
          <w:sz w:val="20"/>
          <w:szCs w:val="20"/>
          <w:u w:val="single"/>
          <w:shd w:val="clear" w:color="auto" w:fill="F9F9F5"/>
        </w:rPr>
        <w:t> </w:t>
      </w:r>
      <w:r w:rsidRPr="00E27DF0">
        <w:rPr>
          <w:rFonts w:ascii="inherit" w:hAnsi="inherit"/>
          <w:b/>
          <w:bCs/>
          <w:color w:val="00A651"/>
          <w:sz w:val="20"/>
          <w:szCs w:val="20"/>
          <w:u w:val="single"/>
          <w:bdr w:val="none" w:sz="0" w:space="0" w:color="auto" w:frame="1"/>
        </w:rPr>
        <w:t>decorated</w:t>
      </w:r>
      <w:r w:rsidRPr="00E27DF0">
        <w:rPr>
          <w:rStyle w:val="apple-converted-space"/>
          <w:rFonts w:ascii="Trebuchet MS" w:hAnsi="Trebuchet MS"/>
          <w:color w:val="2A2A2A"/>
          <w:sz w:val="20"/>
          <w:szCs w:val="20"/>
          <w:u w:val="single"/>
          <w:shd w:val="clear" w:color="auto" w:fill="F9F9F5"/>
        </w:rPr>
        <w:t> </w:t>
      </w:r>
      <w:r w:rsidRPr="00E27DF0">
        <w:rPr>
          <w:rFonts w:ascii="Trebuchet MS" w:hAnsi="Trebuchet MS"/>
          <w:color w:val="2A2A2A"/>
          <w:sz w:val="20"/>
          <w:szCs w:val="20"/>
          <w:u w:val="single"/>
          <w:shd w:val="clear" w:color="auto" w:fill="F9F9F5"/>
        </w:rPr>
        <w:t>with pink flowers and</w:t>
      </w:r>
      <w:r w:rsidRPr="00E27DF0">
        <w:rPr>
          <w:rStyle w:val="apple-converted-space"/>
          <w:rFonts w:ascii="Trebuchet MS" w:hAnsi="Trebuchet MS"/>
          <w:color w:val="2A2A2A"/>
          <w:sz w:val="20"/>
          <w:szCs w:val="20"/>
          <w:u w:val="single"/>
          <w:shd w:val="clear" w:color="auto" w:fill="F9F9F5"/>
        </w:rPr>
        <w:t> </w:t>
      </w:r>
      <w:r w:rsidRPr="00E27DF0">
        <w:rPr>
          <w:rFonts w:ascii="inherit" w:hAnsi="inherit"/>
          <w:b/>
          <w:bCs/>
          <w:color w:val="FF0000"/>
          <w:sz w:val="20"/>
          <w:szCs w:val="20"/>
          <w:u w:val="single"/>
          <w:bdr w:val="none" w:sz="0" w:space="0" w:color="auto" w:frame="1"/>
        </w:rPr>
        <w:t>that resembles</w:t>
      </w:r>
      <w:r w:rsidRPr="00E27DF0">
        <w:rPr>
          <w:rStyle w:val="apple-converted-space"/>
          <w:rFonts w:ascii="Trebuchet MS" w:hAnsi="Trebuchet MS"/>
          <w:color w:val="2A2A2A"/>
          <w:sz w:val="20"/>
          <w:szCs w:val="20"/>
          <w:u w:val="single"/>
          <w:shd w:val="clear" w:color="auto" w:fill="F9F9F5"/>
        </w:rPr>
        <w:t> </w:t>
      </w:r>
      <w:r w:rsidRPr="00E27DF0">
        <w:rPr>
          <w:rFonts w:ascii="Trebuchet MS" w:hAnsi="Trebuchet MS"/>
          <w:color w:val="2A2A2A"/>
          <w:sz w:val="20"/>
          <w:szCs w:val="20"/>
          <w:u w:val="single"/>
          <w:shd w:val="clear" w:color="auto" w:fill="F9F9F5"/>
        </w:rPr>
        <w:t>a star brought a large smile on the child’s face.</w:t>
      </w:r>
      <w:r w:rsidRPr="00E27DF0">
        <w:rPr>
          <w:rFonts w:ascii="Trebuchet MS" w:hAnsi="Trebuchet MS"/>
          <w:color w:val="2A2A2A"/>
          <w:sz w:val="20"/>
          <w:szCs w:val="20"/>
          <w:u w:val="single"/>
        </w:rPr>
        <w:br/>
      </w:r>
      <w:r>
        <w:rPr>
          <w:rFonts w:ascii="Trebuchet MS" w:hAnsi="Trebuchet MS"/>
          <w:color w:val="2A2A2A"/>
          <w:sz w:val="20"/>
          <w:szCs w:val="20"/>
        </w:rPr>
        <w:br/>
      </w:r>
      <w:r>
        <w:rPr>
          <w:rFonts w:ascii="Trebuchet MS" w:hAnsi="Trebuchet MS"/>
          <w:color w:val="2A2A2A"/>
          <w:sz w:val="20"/>
          <w:szCs w:val="20"/>
          <w:shd w:val="clear" w:color="auto" w:fill="F9F9F5"/>
        </w:rPr>
        <w:t>Here, “decorated” is a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and “that resembles” is also a modifier. They perform the same function. But there grammatical structure is not parallel. “Decorated” is a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and “that resembles” is a clause. A word/phrase CANNOT be parallel to a clause.</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In this case, even if the list makes logical sense, grammar does not approve it as parallel because the clause can be written in the form to make it parallel to “decorated”. “</w:t>
      </w:r>
      <w:proofErr w:type="gramStart"/>
      <w:r>
        <w:rPr>
          <w:rFonts w:ascii="Trebuchet MS" w:hAnsi="Trebuchet MS"/>
          <w:color w:val="2A2A2A"/>
          <w:sz w:val="20"/>
          <w:szCs w:val="20"/>
          <w:shd w:val="clear" w:color="auto" w:fill="F9F9F5"/>
        </w:rPr>
        <w:t>that</w:t>
      </w:r>
      <w:proofErr w:type="gramEnd"/>
      <w:r>
        <w:rPr>
          <w:rFonts w:ascii="Trebuchet MS" w:hAnsi="Trebuchet MS"/>
          <w:color w:val="2A2A2A"/>
          <w:sz w:val="20"/>
          <w:szCs w:val="20"/>
          <w:shd w:val="clear" w:color="auto" w:fill="F9F9F5"/>
        </w:rPr>
        <w:t xml:space="preserve"> resembles” can be written as “resembling” and this will make the list parallel.</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Pr="00E27DF0">
        <w:rPr>
          <w:rFonts w:ascii="Trebuchet MS" w:hAnsi="Trebuchet MS"/>
          <w:color w:val="2A2A2A"/>
          <w:sz w:val="20"/>
          <w:szCs w:val="20"/>
          <w:u w:val="single"/>
        </w:rPr>
        <w:br/>
      </w:r>
      <w:r w:rsidRPr="00E27DF0">
        <w:rPr>
          <w:rFonts w:ascii="Trebuchet MS" w:hAnsi="Trebuchet MS"/>
          <w:color w:val="2A2A2A"/>
          <w:sz w:val="20"/>
          <w:szCs w:val="20"/>
          <w:u w:val="single"/>
          <w:shd w:val="clear" w:color="auto" w:fill="F9F9F5"/>
        </w:rPr>
        <w:t>5. The new lamp</w:t>
      </w:r>
      <w:r w:rsidRPr="00E27DF0">
        <w:rPr>
          <w:rStyle w:val="apple-converted-space"/>
          <w:rFonts w:ascii="Trebuchet MS" w:hAnsi="Trebuchet MS"/>
          <w:color w:val="2A2A2A"/>
          <w:sz w:val="20"/>
          <w:szCs w:val="20"/>
          <w:u w:val="single"/>
          <w:shd w:val="clear" w:color="auto" w:fill="F9F9F5"/>
        </w:rPr>
        <w:t> </w:t>
      </w:r>
      <w:r w:rsidRPr="00E27DF0">
        <w:rPr>
          <w:rFonts w:ascii="inherit" w:hAnsi="inherit"/>
          <w:b/>
          <w:bCs/>
          <w:color w:val="00A651"/>
          <w:sz w:val="20"/>
          <w:szCs w:val="20"/>
          <w:u w:val="single"/>
          <w:bdr w:val="none" w:sz="0" w:space="0" w:color="auto" w:frame="1"/>
        </w:rPr>
        <w:t>that is decorated</w:t>
      </w:r>
      <w:r w:rsidRPr="00E27DF0">
        <w:rPr>
          <w:rStyle w:val="apple-converted-space"/>
          <w:rFonts w:ascii="Trebuchet MS" w:hAnsi="Trebuchet MS"/>
          <w:color w:val="2A2A2A"/>
          <w:sz w:val="20"/>
          <w:szCs w:val="20"/>
          <w:u w:val="single"/>
          <w:shd w:val="clear" w:color="auto" w:fill="F9F9F5"/>
        </w:rPr>
        <w:t> </w:t>
      </w:r>
      <w:r w:rsidRPr="00E27DF0">
        <w:rPr>
          <w:rFonts w:ascii="Trebuchet MS" w:hAnsi="Trebuchet MS"/>
          <w:color w:val="2A2A2A"/>
          <w:sz w:val="20"/>
          <w:szCs w:val="20"/>
          <w:u w:val="single"/>
          <w:shd w:val="clear" w:color="auto" w:fill="F9F9F5"/>
        </w:rPr>
        <w:t>with pink flowers and</w:t>
      </w:r>
      <w:r w:rsidRPr="00E27DF0">
        <w:rPr>
          <w:rStyle w:val="apple-converted-space"/>
          <w:rFonts w:ascii="Trebuchet MS" w:hAnsi="Trebuchet MS"/>
          <w:color w:val="2A2A2A"/>
          <w:sz w:val="20"/>
          <w:szCs w:val="20"/>
          <w:u w:val="single"/>
          <w:shd w:val="clear" w:color="auto" w:fill="F9F9F5"/>
        </w:rPr>
        <w:t> </w:t>
      </w:r>
      <w:r w:rsidRPr="00E27DF0">
        <w:rPr>
          <w:rFonts w:ascii="inherit" w:hAnsi="inherit"/>
          <w:b/>
          <w:bCs/>
          <w:color w:val="00A651"/>
          <w:sz w:val="20"/>
          <w:szCs w:val="20"/>
          <w:u w:val="single"/>
          <w:bdr w:val="none" w:sz="0" w:space="0" w:color="auto" w:frame="1"/>
        </w:rPr>
        <w:t>that resembles</w:t>
      </w:r>
      <w:r w:rsidRPr="00E27DF0">
        <w:rPr>
          <w:rStyle w:val="apple-converted-space"/>
          <w:rFonts w:ascii="Trebuchet MS" w:hAnsi="Trebuchet MS"/>
          <w:color w:val="2A2A2A"/>
          <w:sz w:val="20"/>
          <w:szCs w:val="20"/>
          <w:u w:val="single"/>
          <w:shd w:val="clear" w:color="auto" w:fill="F9F9F5"/>
        </w:rPr>
        <w:t> </w:t>
      </w:r>
      <w:r w:rsidRPr="00E27DF0">
        <w:rPr>
          <w:rFonts w:ascii="Trebuchet MS" w:hAnsi="Trebuchet MS"/>
          <w:color w:val="2A2A2A"/>
          <w:sz w:val="20"/>
          <w:szCs w:val="20"/>
          <w:u w:val="single"/>
          <w:shd w:val="clear" w:color="auto" w:fill="F9F9F5"/>
        </w:rPr>
        <w:t>a star brought a large smile on the child’s face</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p>
    <w:p w:rsidR="00E27DF0" w:rsidRDefault="00E27DF0" w:rsidP="001419F1">
      <w:pPr>
        <w:rPr>
          <w:rFonts w:ascii="Trebuchet MS" w:hAnsi="Trebuchet MS"/>
          <w:color w:val="2A2A2A"/>
          <w:sz w:val="20"/>
          <w:szCs w:val="20"/>
          <w:shd w:val="clear" w:color="auto" w:fill="F9F9F5"/>
        </w:rPr>
      </w:pPr>
      <w:r>
        <w:rPr>
          <w:rFonts w:ascii="Trebuchet MS" w:hAnsi="Trebuchet MS"/>
          <w:color w:val="2A2A2A"/>
          <w:sz w:val="20"/>
          <w:szCs w:val="20"/>
        </w:rPr>
        <w:br/>
      </w:r>
      <w:r>
        <w:rPr>
          <w:rFonts w:ascii="Trebuchet MS" w:hAnsi="Trebuchet MS"/>
          <w:color w:val="2A2A2A"/>
          <w:sz w:val="20"/>
          <w:szCs w:val="20"/>
          <w:shd w:val="clear" w:color="auto" w:fill="F9F9F5"/>
        </w:rPr>
        <w:t xml:space="preserve">This sentence rectifies the error of sentence 4. </w:t>
      </w:r>
      <w:proofErr w:type="gramStart"/>
      <w:r>
        <w:rPr>
          <w:rFonts w:ascii="Trebuchet MS" w:hAnsi="Trebuchet MS"/>
          <w:color w:val="2A2A2A"/>
          <w:sz w:val="20"/>
          <w:szCs w:val="20"/>
          <w:shd w:val="clear" w:color="auto" w:fill="F9F9F5"/>
        </w:rPr>
        <w:t>and</w:t>
      </w:r>
      <w:proofErr w:type="gramEnd"/>
      <w:r>
        <w:rPr>
          <w:rFonts w:ascii="Trebuchet MS" w:hAnsi="Trebuchet MS"/>
          <w:color w:val="2A2A2A"/>
          <w:sz w:val="20"/>
          <w:szCs w:val="20"/>
          <w:shd w:val="clear" w:color="auto" w:fill="F9F9F5"/>
        </w:rPr>
        <w:t xml:space="preserve"> turns single-word verb-</w:t>
      </w:r>
      <w:proofErr w:type="spellStart"/>
      <w:r>
        <w:rPr>
          <w:rFonts w:ascii="Trebuchet MS" w:hAnsi="Trebuchet MS"/>
          <w:color w:val="2A2A2A"/>
          <w:sz w:val="20"/>
          <w:szCs w:val="20"/>
          <w:shd w:val="clear" w:color="auto" w:fill="F9F9F5"/>
        </w:rPr>
        <w:t>ed</w:t>
      </w:r>
      <w:proofErr w:type="spellEnd"/>
      <w:r>
        <w:rPr>
          <w:rFonts w:ascii="Trebuchet MS" w:hAnsi="Trebuchet MS"/>
          <w:color w:val="2A2A2A"/>
          <w:sz w:val="20"/>
          <w:szCs w:val="20"/>
          <w:shd w:val="clear" w:color="auto" w:fill="F9F9F5"/>
        </w:rPr>
        <w:t xml:space="preserve"> modifier “decorated” into “that is decorated”, a “that clause”. Now the entities in the list are absolutely parallel.</w:t>
      </w:r>
    </w:p>
    <w:p w:rsidR="00E27DF0" w:rsidRDefault="00E27DF0" w:rsidP="001419F1">
      <w:pPr>
        <w:rPr>
          <w:rFonts w:ascii="Trebuchet MS" w:hAnsi="Trebuchet MS"/>
          <w:b/>
          <w:bCs/>
          <w:color w:val="0000FF"/>
          <w:sz w:val="29"/>
          <w:szCs w:val="29"/>
          <w:u w:val="single"/>
          <w:shd w:val="clear" w:color="auto" w:fill="F9F9F5"/>
        </w:rPr>
      </w:pPr>
      <w:r>
        <w:rPr>
          <w:rFonts w:ascii="Trebuchet MS" w:hAnsi="Trebuchet MS"/>
          <w:b/>
          <w:bCs/>
          <w:color w:val="0000FF"/>
          <w:sz w:val="29"/>
          <w:szCs w:val="29"/>
          <w:u w:val="single"/>
          <w:shd w:val="clear" w:color="auto" w:fill="F9F9F5"/>
        </w:rPr>
        <w:t>TAKE AWAY: PARALLELISM - GO BY LOGIC</w:t>
      </w:r>
    </w:p>
    <w:p w:rsidR="00E24C15" w:rsidRDefault="00E24C15" w:rsidP="00E24C15">
      <w:pPr>
        <w:pStyle w:val="ListParagraph"/>
        <w:rPr>
          <w:rStyle w:val="apple-converted-space"/>
          <w:rFonts w:ascii="Trebuchet MS" w:hAnsi="Trebuchet MS"/>
          <w:color w:val="2A2A2A"/>
          <w:sz w:val="20"/>
          <w:szCs w:val="20"/>
          <w:shd w:val="clear" w:color="auto" w:fill="F9F9F5"/>
        </w:rPr>
      </w:pPr>
      <w:proofErr w:type="spellStart"/>
      <w:r>
        <w:rPr>
          <w:rFonts w:ascii="Trebuchet MS" w:hAnsi="Trebuchet MS"/>
          <w:i/>
          <w:iCs/>
          <w:color w:val="2A2A2A"/>
          <w:sz w:val="20"/>
          <w:szCs w:val="20"/>
          <w:bdr w:val="none" w:sz="0" w:space="0" w:color="auto" w:frame="1"/>
          <w:shd w:val="clear" w:color="auto" w:fill="F9F9F5"/>
        </w:rPr>
        <w:t>A.</w:t>
      </w:r>
      <w:r w:rsidR="00E27DF0" w:rsidRPr="00E24C15">
        <w:rPr>
          <w:rFonts w:ascii="Trebuchet MS" w:hAnsi="Trebuchet MS"/>
          <w:i/>
          <w:iCs/>
          <w:color w:val="2A2A2A"/>
          <w:sz w:val="20"/>
          <w:szCs w:val="20"/>
          <w:bdr w:val="none" w:sz="0" w:space="0" w:color="auto" w:frame="1"/>
          <w:shd w:val="clear" w:color="auto" w:fill="F9F9F5"/>
        </w:rPr>
        <w:t>John</w:t>
      </w:r>
      <w:proofErr w:type="spellEnd"/>
      <w:r w:rsidR="00E27DF0" w:rsidRPr="00E24C15">
        <w:rPr>
          <w:rFonts w:ascii="Trebuchet MS" w:hAnsi="Trebuchet MS"/>
          <w:i/>
          <w:iCs/>
          <w:color w:val="2A2A2A"/>
          <w:sz w:val="20"/>
          <w:szCs w:val="20"/>
          <w:bdr w:val="none" w:sz="0" w:space="0" w:color="auto" w:frame="1"/>
          <w:shd w:val="clear" w:color="auto" w:fill="F9F9F5"/>
        </w:rPr>
        <w:t xml:space="preserve"> prepared for impending currency crisis, storing enough food and water for future and posting his pictures online.</w:t>
      </w:r>
      <w:r w:rsidR="00E27DF0" w:rsidRPr="00E24C15">
        <w:rPr>
          <w:rStyle w:val="apple-converted-space"/>
          <w:rFonts w:ascii="Trebuchet MS" w:hAnsi="Trebuchet MS"/>
          <w:i/>
          <w:iCs/>
          <w:color w:val="2A2A2A"/>
          <w:sz w:val="20"/>
          <w:szCs w:val="20"/>
          <w:bdr w:val="none" w:sz="0" w:space="0" w:color="auto" w:frame="1"/>
          <w:shd w:val="clear" w:color="auto" w:fill="F9F9F5"/>
        </w:rPr>
        <w:t> </w:t>
      </w:r>
      <w:r w:rsidR="00E27DF0" w:rsidRPr="00E24C15">
        <w:rPr>
          <w:rFonts w:ascii="Trebuchet MS" w:hAnsi="Trebuchet MS"/>
          <w:i/>
          <w:iCs/>
          <w:color w:val="2A2A2A"/>
          <w:sz w:val="20"/>
          <w:szCs w:val="20"/>
          <w:bdr w:val="none" w:sz="0" w:space="0" w:color="auto" w:frame="1"/>
          <w:shd w:val="clear" w:color="auto" w:fill="F9F9F5"/>
        </w:rPr>
        <w:br/>
      </w:r>
      <w:r w:rsidR="00E27DF0" w:rsidRPr="00E24C15">
        <w:rPr>
          <w:rFonts w:ascii="Trebuchet MS" w:hAnsi="Trebuchet MS"/>
          <w:i/>
          <w:iCs/>
          <w:color w:val="2A2A2A"/>
          <w:sz w:val="20"/>
          <w:szCs w:val="20"/>
          <w:u w:val="single"/>
          <w:bdr w:val="none" w:sz="0" w:space="0" w:color="auto" w:frame="1"/>
          <w:shd w:val="clear" w:color="auto" w:fill="F9F9F5"/>
        </w:rPr>
        <w:t>B. John prepared for impending currency crisis, storing enough food and water for future and posted his pictures online.</w:t>
      </w:r>
      <w:r w:rsidR="00E27DF0" w:rsidRPr="00E24C15">
        <w:rPr>
          <w:rStyle w:val="apple-converted-space"/>
          <w:rFonts w:ascii="Trebuchet MS" w:hAnsi="Trebuchet MS"/>
          <w:color w:val="2A2A2A"/>
          <w:sz w:val="20"/>
          <w:szCs w:val="20"/>
          <w:shd w:val="clear" w:color="auto" w:fill="F9F9F5"/>
        </w:rPr>
        <w:t> </w:t>
      </w:r>
    </w:p>
    <w:p w:rsidR="00E24C15" w:rsidRPr="00E24C15" w:rsidRDefault="00E24C15" w:rsidP="00E24C15">
      <w:pPr>
        <w:rPr>
          <w:rFonts w:ascii="Verdana" w:hAnsi="Verdana"/>
          <w:b/>
          <w:color w:val="333333"/>
          <w:sz w:val="21"/>
          <w:szCs w:val="21"/>
          <w:u w:val="single"/>
          <w:shd w:val="clear" w:color="auto" w:fill="FFFFFF"/>
        </w:rPr>
      </w:pPr>
      <w:r>
        <w:rPr>
          <w:rFonts w:ascii="Verdana" w:hAnsi="Verdana"/>
          <w:b/>
          <w:color w:val="333333"/>
          <w:sz w:val="21"/>
          <w:szCs w:val="21"/>
          <w:u w:val="single"/>
          <w:shd w:val="clear" w:color="auto" w:fill="FFFFFF"/>
        </w:rPr>
        <w:t xml:space="preserve">20. </w:t>
      </w:r>
      <w:r w:rsidRPr="00E24C15">
        <w:rPr>
          <w:rFonts w:ascii="Verdana" w:hAnsi="Verdana"/>
          <w:b/>
          <w:color w:val="333333"/>
          <w:sz w:val="21"/>
          <w:szCs w:val="21"/>
          <w:u w:val="single"/>
          <w:shd w:val="clear" w:color="auto" w:fill="FFFFFF"/>
        </w:rPr>
        <w:t xml:space="preserve">‘TO VERB’ </w:t>
      </w:r>
      <w:r w:rsidRPr="00701555">
        <w:rPr>
          <w:rFonts w:ascii="Verdana" w:hAnsi="Verdana"/>
          <w:b/>
          <w:color w:val="333333"/>
          <w:sz w:val="16"/>
          <w:szCs w:val="21"/>
          <w:u w:val="single"/>
          <w:shd w:val="clear" w:color="auto" w:fill="FFFFFF"/>
        </w:rPr>
        <w:t>(read as ‘in order to’, hence, intention</w:t>
      </w:r>
      <w:r w:rsidR="00EB46CF" w:rsidRPr="00701555">
        <w:rPr>
          <w:rFonts w:ascii="Verdana" w:hAnsi="Verdana"/>
          <w:b/>
          <w:color w:val="333333"/>
          <w:sz w:val="16"/>
          <w:szCs w:val="21"/>
          <w:u w:val="single"/>
          <w:shd w:val="clear" w:color="auto" w:fill="FFFFFF"/>
        </w:rPr>
        <w:t>/purpose/aim</w:t>
      </w:r>
      <w:r>
        <w:rPr>
          <w:rFonts w:ascii="Verdana" w:hAnsi="Verdana"/>
          <w:b/>
          <w:color w:val="333333"/>
          <w:sz w:val="21"/>
          <w:szCs w:val="21"/>
          <w:u w:val="single"/>
          <w:shd w:val="clear" w:color="auto" w:fill="FFFFFF"/>
        </w:rPr>
        <w:t xml:space="preserve">) </w:t>
      </w:r>
      <w:r w:rsidRPr="00E24C15">
        <w:rPr>
          <w:rFonts w:ascii="Verdana" w:hAnsi="Verdana"/>
          <w:b/>
          <w:color w:val="333333"/>
          <w:sz w:val="21"/>
          <w:szCs w:val="21"/>
          <w:u w:val="single"/>
          <w:shd w:val="clear" w:color="auto" w:fill="FFFFFF"/>
        </w:rPr>
        <w:t>VS</w:t>
      </w:r>
      <w:r>
        <w:rPr>
          <w:rFonts w:ascii="Verdana" w:hAnsi="Verdana"/>
          <w:b/>
          <w:color w:val="333333"/>
          <w:sz w:val="21"/>
          <w:szCs w:val="21"/>
          <w:u w:val="single"/>
          <w:shd w:val="clear" w:color="auto" w:fill="FFFFFF"/>
        </w:rPr>
        <w:t>.</w:t>
      </w:r>
      <w:r w:rsidRPr="00E24C15">
        <w:rPr>
          <w:rFonts w:ascii="Verdana" w:hAnsi="Verdana"/>
          <w:b/>
          <w:color w:val="333333"/>
          <w:sz w:val="21"/>
          <w:szCs w:val="21"/>
          <w:u w:val="single"/>
          <w:shd w:val="clear" w:color="auto" w:fill="FFFFFF"/>
        </w:rPr>
        <w:t xml:space="preserve"> ‘FOR VERB-ING’</w:t>
      </w:r>
    </w:p>
    <w:p w:rsidR="00E24C15" w:rsidRDefault="00E24C15" w:rsidP="00E24C15">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Correct: </w:t>
      </w:r>
    </w:p>
    <w:p w:rsidR="00E24C15" w:rsidRPr="00E24C15" w:rsidRDefault="00E24C15" w:rsidP="00E24C15">
      <w:pPr>
        <w:ind w:left="720"/>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1. </w:t>
      </w:r>
      <w:r w:rsidRPr="00E24C15">
        <w:rPr>
          <w:rFonts w:ascii="Trebuchet MS" w:hAnsi="Trebuchet MS"/>
          <w:color w:val="2A2A2A"/>
          <w:sz w:val="20"/>
          <w:szCs w:val="20"/>
          <w:shd w:val="clear" w:color="auto" w:fill="F9F9F5"/>
        </w:rPr>
        <w:t>Joe wrote a book</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662D91"/>
          <w:sz w:val="20"/>
          <w:szCs w:val="20"/>
          <w:bdr w:val="none" w:sz="0" w:space="0" w:color="auto" w:frame="1"/>
          <w:shd w:val="clear" w:color="auto" w:fill="F9F9F5"/>
        </w:rPr>
        <w:t>to share</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2A2A2A"/>
          <w:sz w:val="20"/>
          <w:szCs w:val="20"/>
          <w:shd w:val="clear" w:color="auto" w:fill="F9F9F5"/>
        </w:rPr>
        <w:t>his experiences with others.</w:t>
      </w:r>
      <w:r w:rsidRPr="00E24C15">
        <w:rPr>
          <w:rFonts w:ascii="Trebuchet MS" w:hAnsi="Trebuchet MS"/>
          <w:color w:val="2A2A2A"/>
          <w:sz w:val="20"/>
          <w:szCs w:val="20"/>
        </w:rPr>
        <w:br/>
      </w:r>
      <w:r w:rsidRPr="00E24C15">
        <w:rPr>
          <w:rFonts w:ascii="Trebuchet MS" w:hAnsi="Trebuchet MS"/>
          <w:color w:val="2A2A2A"/>
          <w:sz w:val="20"/>
          <w:szCs w:val="20"/>
          <w:shd w:val="clear" w:color="auto" w:fill="F9F9F5"/>
        </w:rPr>
        <w:t>2. Joe got acclaims</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662D91"/>
          <w:sz w:val="20"/>
          <w:szCs w:val="20"/>
          <w:bdr w:val="none" w:sz="0" w:space="0" w:color="auto" w:frame="1"/>
          <w:shd w:val="clear" w:color="auto" w:fill="F9F9F5"/>
        </w:rPr>
        <w:t>for writing</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2A2A2A"/>
          <w:sz w:val="20"/>
          <w:szCs w:val="20"/>
          <w:shd w:val="clear" w:color="auto" w:fill="F9F9F5"/>
        </w:rPr>
        <w:t>the book.</w:t>
      </w:r>
    </w:p>
    <w:p w:rsidR="00E24C15" w:rsidRDefault="00E24C15" w:rsidP="00E24C15">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Incorrect:</w:t>
      </w:r>
      <w:r w:rsidRPr="00E24C15">
        <w:rPr>
          <w:rFonts w:ascii="Trebuchet MS" w:hAnsi="Trebuchet MS"/>
          <w:color w:val="2A2A2A"/>
          <w:sz w:val="20"/>
          <w:szCs w:val="20"/>
          <w:shd w:val="clear" w:color="auto" w:fill="F9F9F5"/>
        </w:rPr>
        <w:t xml:space="preserve"> </w:t>
      </w:r>
    </w:p>
    <w:p w:rsidR="00E24C15" w:rsidRDefault="00E24C15" w:rsidP="00E24C15">
      <w:pPr>
        <w:pStyle w:val="ListParagraph"/>
        <w:numPr>
          <w:ilvl w:val="0"/>
          <w:numId w:val="15"/>
        </w:numPr>
        <w:rPr>
          <w:rFonts w:ascii="Trebuchet MS" w:hAnsi="Trebuchet MS"/>
          <w:color w:val="2A2A2A"/>
          <w:sz w:val="20"/>
          <w:szCs w:val="20"/>
          <w:shd w:val="clear" w:color="auto" w:fill="F9F9F5"/>
        </w:rPr>
      </w:pPr>
      <w:r w:rsidRPr="00E24C15">
        <w:rPr>
          <w:rFonts w:ascii="Trebuchet MS" w:hAnsi="Trebuchet MS"/>
          <w:color w:val="2A2A2A"/>
          <w:sz w:val="20"/>
          <w:szCs w:val="20"/>
          <w:shd w:val="clear" w:color="auto" w:fill="F9F9F5"/>
        </w:rPr>
        <w:t>Joe wrote a book</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662D91"/>
          <w:sz w:val="20"/>
          <w:szCs w:val="20"/>
          <w:bdr w:val="none" w:sz="0" w:space="0" w:color="auto" w:frame="1"/>
          <w:shd w:val="clear" w:color="auto" w:fill="F9F9F5"/>
        </w:rPr>
        <w:t>for sharing</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2A2A2A"/>
          <w:sz w:val="20"/>
          <w:szCs w:val="20"/>
          <w:shd w:val="clear" w:color="auto" w:fill="F9F9F5"/>
        </w:rPr>
        <w:t>his experiences with others.</w:t>
      </w:r>
      <w:r w:rsidRPr="00E24C15">
        <w:rPr>
          <w:rFonts w:ascii="Trebuchet MS" w:hAnsi="Trebuchet MS"/>
          <w:color w:val="2A2A2A"/>
          <w:sz w:val="20"/>
          <w:szCs w:val="20"/>
        </w:rPr>
        <w:br/>
      </w:r>
      <w:r w:rsidRPr="00E24C15">
        <w:rPr>
          <w:rFonts w:ascii="Trebuchet MS" w:hAnsi="Trebuchet MS"/>
          <w:color w:val="2A2A2A"/>
          <w:sz w:val="20"/>
          <w:szCs w:val="20"/>
          <w:shd w:val="clear" w:color="auto" w:fill="F9F9F5"/>
        </w:rPr>
        <w:t>2. Joe got acclaims</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662D91"/>
          <w:sz w:val="20"/>
          <w:szCs w:val="20"/>
          <w:bdr w:val="none" w:sz="0" w:space="0" w:color="auto" w:frame="1"/>
          <w:shd w:val="clear" w:color="auto" w:fill="F9F9F5"/>
        </w:rPr>
        <w:t>to write</w:t>
      </w:r>
      <w:r w:rsidRPr="00E24C15">
        <w:rPr>
          <w:rStyle w:val="apple-converted-space"/>
          <w:rFonts w:ascii="Trebuchet MS" w:hAnsi="Trebuchet MS"/>
          <w:color w:val="2A2A2A"/>
          <w:sz w:val="20"/>
          <w:szCs w:val="20"/>
          <w:shd w:val="clear" w:color="auto" w:fill="F9F9F5"/>
        </w:rPr>
        <w:t> </w:t>
      </w:r>
      <w:r w:rsidRPr="00E24C15">
        <w:rPr>
          <w:rFonts w:ascii="Trebuchet MS" w:hAnsi="Trebuchet MS"/>
          <w:color w:val="2A2A2A"/>
          <w:sz w:val="20"/>
          <w:szCs w:val="20"/>
          <w:shd w:val="clear" w:color="auto" w:fill="F9F9F5"/>
        </w:rPr>
        <w:t>the book.</w:t>
      </w:r>
    </w:p>
    <w:p w:rsidR="00E24C15" w:rsidRPr="00E24C15" w:rsidRDefault="00E24C15" w:rsidP="00E24C15">
      <w:pPr>
        <w:rPr>
          <w:rFonts w:ascii="Trebuchet MS" w:hAnsi="Trebuchet MS"/>
          <w:color w:val="2A2A2A"/>
          <w:sz w:val="20"/>
          <w:szCs w:val="20"/>
          <w:shd w:val="clear" w:color="auto" w:fill="F9F9F5"/>
        </w:rPr>
      </w:pPr>
    </w:p>
    <w:p w:rsidR="00E24C15" w:rsidRPr="00701555" w:rsidRDefault="00EB46CF" w:rsidP="00E24C15">
      <w:pPr>
        <w:rPr>
          <w:rFonts w:ascii="Trebuchet MS" w:hAnsi="Trebuchet MS"/>
          <w:color w:val="2A2A2A"/>
          <w:sz w:val="20"/>
          <w:szCs w:val="20"/>
        </w:rPr>
      </w:pPr>
      <w:r>
        <w:rPr>
          <w:rFonts w:ascii="inherit" w:hAnsi="inherit"/>
          <w:b/>
          <w:bCs/>
          <w:color w:val="2A2A2A"/>
          <w:sz w:val="20"/>
          <w:szCs w:val="20"/>
          <w:u w:val="single"/>
          <w:bdr w:val="none" w:sz="0" w:space="0" w:color="auto" w:frame="1"/>
        </w:rPr>
        <w:t>Use of “to verb"</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 This phrase is used when we need to present the purpose or the intention of an action. This phrase is actually a shorter way of “writing” “in order to verb”. Let’s take the simple sentences with this phrase we mentioned in the beginning of the article.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1. Joe wrote a book to share his experiences with </w:t>
      </w:r>
      <w:proofErr w:type="gramStart"/>
      <w:r>
        <w:rPr>
          <w:rFonts w:ascii="Trebuchet MS" w:hAnsi="Trebuchet MS"/>
          <w:color w:val="2A2A2A"/>
          <w:sz w:val="20"/>
          <w:szCs w:val="20"/>
          <w:shd w:val="clear" w:color="auto" w:fill="F9F9F5"/>
        </w:rPr>
        <w:t>others.:</w:t>
      </w:r>
      <w:proofErr w:type="gramEnd"/>
      <w:r>
        <w:rPr>
          <w:rFonts w:ascii="Trebuchet MS" w:hAnsi="Trebuchet MS"/>
          <w:color w:val="2A2A2A"/>
          <w:sz w:val="20"/>
          <w:szCs w:val="20"/>
          <w:shd w:val="clear" w:color="auto" w:fill="F9F9F5"/>
        </w:rPr>
        <w:t xml:space="preserve"> This sentence correctly uses “to share” </w:t>
      </w:r>
      <w:r>
        <w:rPr>
          <w:rFonts w:ascii="Trebuchet MS" w:hAnsi="Trebuchet MS"/>
          <w:color w:val="2A2A2A"/>
          <w:sz w:val="20"/>
          <w:szCs w:val="20"/>
          <w:shd w:val="clear" w:color="auto" w:fill="F9F9F5"/>
        </w:rPr>
        <w:lastRenderedPageBreak/>
        <w:t>because it presents the purpose why Joe wrote the book. It is explicit from the context that Joe wrote the book because he wanted to share his experience with others.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2. Joe got acclaims to write the </w:t>
      </w:r>
      <w:proofErr w:type="gramStart"/>
      <w:r>
        <w:rPr>
          <w:rFonts w:ascii="Trebuchet MS" w:hAnsi="Trebuchet MS"/>
          <w:color w:val="2A2A2A"/>
          <w:sz w:val="20"/>
          <w:szCs w:val="20"/>
          <w:shd w:val="clear" w:color="auto" w:fill="F9F9F5"/>
        </w:rPr>
        <w:t>book.:</w:t>
      </w:r>
      <w:proofErr w:type="gramEnd"/>
      <w:r>
        <w:rPr>
          <w:rFonts w:ascii="Trebuchet MS" w:hAnsi="Trebuchet MS"/>
          <w:color w:val="2A2A2A"/>
          <w:sz w:val="20"/>
          <w:szCs w:val="20"/>
          <w:shd w:val="clear" w:color="auto" w:fill="F9F9F5"/>
        </w:rPr>
        <w:t xml:space="preserve"> This sentence does not use “to write” correctly because writing the book is certainly not the purpose of Joe getting acclaims.</w:t>
      </w:r>
      <w:r>
        <w:rPr>
          <w:rFonts w:ascii="Trebuchet MS" w:hAnsi="Trebuchet MS"/>
          <w:color w:val="2A2A2A"/>
          <w:sz w:val="20"/>
          <w:szCs w:val="20"/>
        </w:rPr>
        <w:br/>
      </w:r>
      <w:r>
        <w:rPr>
          <w:rFonts w:ascii="Trebuchet MS" w:hAnsi="Trebuchet MS"/>
          <w:color w:val="2A2A2A"/>
          <w:sz w:val="20"/>
          <w:szCs w:val="20"/>
        </w:rPr>
        <w:br/>
      </w:r>
      <w:r>
        <w:rPr>
          <w:rFonts w:ascii="inherit" w:hAnsi="inherit"/>
          <w:b/>
          <w:bCs/>
          <w:color w:val="2A2A2A"/>
          <w:sz w:val="20"/>
          <w:szCs w:val="20"/>
          <w:u w:val="single"/>
          <w:bdr w:val="none" w:sz="0" w:space="0" w:color="auto" w:frame="1"/>
        </w:rPr>
        <w:t>Use of “for verb-</w:t>
      </w:r>
      <w:proofErr w:type="spellStart"/>
      <w:r>
        <w:rPr>
          <w:rFonts w:ascii="inherit" w:hAnsi="inherit"/>
          <w:b/>
          <w:bCs/>
          <w:color w:val="2A2A2A"/>
          <w:sz w:val="20"/>
          <w:szCs w:val="20"/>
          <w:u w:val="single"/>
          <w:bdr w:val="none" w:sz="0" w:space="0" w:color="auto" w:frame="1"/>
        </w:rPr>
        <w:t>ing</w:t>
      </w:r>
      <w:proofErr w:type="spellEnd"/>
      <w:r>
        <w:rPr>
          <w:rFonts w:ascii="inherit" w:hAnsi="inherit"/>
          <w:b/>
          <w:bCs/>
          <w:color w:val="2A2A2A"/>
          <w:sz w:val="20"/>
          <w:szCs w:val="20"/>
          <w:u w:val="single"/>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 Since “for” is a preposition, it can modify either a noun or a verb. Prepositional phrase “for verb-</w:t>
      </w:r>
      <w:proofErr w:type="spellStart"/>
      <w:r>
        <w:rPr>
          <w:rFonts w:ascii="Trebuchet MS" w:hAnsi="Trebuchet MS"/>
          <w:color w:val="2A2A2A"/>
          <w:sz w:val="20"/>
          <w:szCs w:val="20"/>
          <w:shd w:val="clear" w:color="auto" w:fill="F9F9F5"/>
        </w:rPr>
        <w:t>ing</w:t>
      </w:r>
      <w:proofErr w:type="spellEnd"/>
      <w:r>
        <w:rPr>
          <w:rFonts w:ascii="Trebuchet MS" w:hAnsi="Trebuchet MS"/>
          <w:color w:val="2A2A2A"/>
          <w:sz w:val="20"/>
          <w:szCs w:val="20"/>
          <w:shd w:val="clear" w:color="auto" w:fill="F9F9F5"/>
        </w:rPr>
        <w:t>” can modify the verb or the noun in that it denotes some relation to the entity it modifies. Let’s understand this through the previously mentioned simple sentences.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1. Joe got acclaims for writing the </w:t>
      </w:r>
      <w:proofErr w:type="gramStart"/>
      <w:r>
        <w:rPr>
          <w:rFonts w:ascii="Trebuchet MS" w:hAnsi="Trebuchet MS"/>
          <w:color w:val="2A2A2A"/>
          <w:sz w:val="20"/>
          <w:szCs w:val="20"/>
          <w:shd w:val="clear" w:color="auto" w:fill="F9F9F5"/>
        </w:rPr>
        <w:t>book.:</w:t>
      </w:r>
      <w:proofErr w:type="gramEnd"/>
      <w:r>
        <w:rPr>
          <w:rFonts w:ascii="Trebuchet MS" w:hAnsi="Trebuchet MS"/>
          <w:color w:val="2A2A2A"/>
          <w:sz w:val="20"/>
          <w:szCs w:val="20"/>
          <w:shd w:val="clear" w:color="auto" w:fill="F9F9F5"/>
        </w:rPr>
        <w:t xml:space="preserve"> This sentence correctly uses “for writing” because this prepositional phrase logically modifies the verb “got”. Here, there is no question of presenting any purpose. The sentence rather explains “what for” Joe got acclaims. Hence, use of “for writing” is correct.</w:t>
      </w:r>
      <w:r>
        <w:rPr>
          <w:rFonts w:ascii="Trebuchet MS" w:hAnsi="Trebuchet MS"/>
          <w:color w:val="2A2A2A"/>
          <w:sz w:val="20"/>
          <w:szCs w:val="20"/>
        </w:rPr>
        <w:br/>
      </w:r>
      <w:r>
        <w:rPr>
          <w:rFonts w:ascii="Trebuchet MS" w:hAnsi="Trebuchet MS"/>
          <w:color w:val="2A2A2A"/>
          <w:sz w:val="20"/>
          <w:szCs w:val="20"/>
          <w:shd w:val="clear" w:color="auto" w:fill="F9F9F5"/>
        </w:rPr>
        <w:t xml:space="preserve">2. Joe wrote a book for sharing his experiences with </w:t>
      </w:r>
      <w:proofErr w:type="gramStart"/>
      <w:r>
        <w:rPr>
          <w:rFonts w:ascii="Trebuchet MS" w:hAnsi="Trebuchet MS"/>
          <w:color w:val="2A2A2A"/>
          <w:sz w:val="20"/>
          <w:szCs w:val="20"/>
          <w:shd w:val="clear" w:color="auto" w:fill="F9F9F5"/>
        </w:rPr>
        <w:t>others.:</w:t>
      </w:r>
      <w:proofErr w:type="gramEnd"/>
      <w:r>
        <w:rPr>
          <w:rFonts w:ascii="Trebuchet MS" w:hAnsi="Trebuchet MS"/>
          <w:color w:val="2A2A2A"/>
          <w:sz w:val="20"/>
          <w:szCs w:val="20"/>
          <w:shd w:val="clear" w:color="auto" w:fill="F9F9F5"/>
        </w:rPr>
        <w:t xml:space="preserve"> This sentence incorrectly uses “for sharing” to denote Joe’s intention of writing the book.</w:t>
      </w:r>
    </w:p>
    <w:p w:rsidR="007F2CAF" w:rsidRDefault="00701555" w:rsidP="00E24C15">
      <w:pPr>
        <w:rPr>
          <w:rFonts w:ascii="Trebuchet MS" w:hAnsi="Trebuchet MS"/>
          <w:color w:val="2A2A2A"/>
          <w:sz w:val="20"/>
          <w:szCs w:val="20"/>
          <w:shd w:val="clear" w:color="auto" w:fill="F9F9F5"/>
        </w:rPr>
      </w:pPr>
      <w:r>
        <w:rPr>
          <w:rFonts w:ascii="Trebuchet MS" w:hAnsi="Trebuchet MS"/>
          <w:color w:val="2A2A2A"/>
          <w:sz w:val="20"/>
          <w:szCs w:val="20"/>
        </w:rPr>
        <w:br/>
      </w:r>
      <w:r>
        <w:rPr>
          <w:rFonts w:ascii="Trebuchet MS" w:hAnsi="Trebuchet MS"/>
          <w:color w:val="2A2A2A"/>
          <w:sz w:val="20"/>
          <w:szCs w:val="20"/>
          <w:shd w:val="clear" w:color="auto" w:fill="F9F9F5"/>
        </w:rPr>
        <w:t>Confusing example:</w:t>
      </w:r>
      <w:r>
        <w:rPr>
          <w:rFonts w:ascii="Trebuchet MS" w:hAnsi="Trebuchet MS"/>
          <w:color w:val="2A2A2A"/>
          <w:sz w:val="20"/>
          <w:szCs w:val="20"/>
          <w:shd w:val="clear" w:color="auto" w:fill="F9F9F5"/>
        </w:rPr>
        <w:br/>
      </w:r>
      <w:r>
        <w:rPr>
          <w:rFonts w:ascii="Trebuchet MS" w:hAnsi="Trebuchet MS"/>
          <w:color w:val="2A2A2A"/>
          <w:sz w:val="20"/>
          <w:szCs w:val="20"/>
          <w:shd w:val="clear" w:color="auto" w:fill="F9F9F5"/>
        </w:rPr>
        <w:br/>
        <w:t>New genetic evidence - together with recent studies of elephants’ skeletons, tusks, and other anatomical features -</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u w:val="single"/>
          <w:bdr w:val="none" w:sz="0" w:space="0" w:color="auto" w:frame="1"/>
          <w:shd w:val="clear" w:color="auto" w:fill="F9F9F5"/>
        </w:rPr>
        <w:t>provide compelling support for classifying</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Africa’s forest elephants and its savanna elephants as separate species.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provide compelling support for classifying</w:t>
      </w:r>
      <w:r>
        <w:rPr>
          <w:rFonts w:ascii="Trebuchet MS" w:hAnsi="Trebuchet MS"/>
          <w:color w:val="2A2A2A"/>
          <w:sz w:val="20"/>
          <w:szCs w:val="20"/>
        </w:rPr>
        <w:br/>
      </w:r>
      <w:r>
        <w:rPr>
          <w:rFonts w:ascii="Trebuchet MS" w:hAnsi="Trebuchet MS"/>
          <w:color w:val="2A2A2A"/>
          <w:sz w:val="20"/>
          <w:szCs w:val="20"/>
          <w:shd w:val="clear" w:color="auto" w:fill="F9F9F5"/>
        </w:rPr>
        <w:t>B. provide compelling support for the classification of</w:t>
      </w:r>
      <w:r>
        <w:rPr>
          <w:rFonts w:ascii="Trebuchet MS" w:hAnsi="Trebuchet MS"/>
          <w:color w:val="2A2A2A"/>
          <w:sz w:val="20"/>
          <w:szCs w:val="20"/>
        </w:rPr>
        <w:br/>
      </w:r>
      <w:r>
        <w:rPr>
          <w:rFonts w:ascii="Trebuchet MS" w:hAnsi="Trebuchet MS"/>
          <w:color w:val="2A2A2A"/>
          <w:sz w:val="20"/>
          <w:szCs w:val="20"/>
          <w:shd w:val="clear" w:color="auto" w:fill="F9F9F5"/>
        </w:rPr>
        <w:t>C. provides compelling support to the classification of</w:t>
      </w:r>
      <w:r>
        <w:rPr>
          <w:rFonts w:ascii="Trebuchet MS" w:hAnsi="Trebuchet MS"/>
          <w:color w:val="2A2A2A"/>
          <w:sz w:val="20"/>
          <w:szCs w:val="20"/>
        </w:rPr>
        <w:br/>
      </w:r>
      <w:r>
        <w:rPr>
          <w:rFonts w:ascii="Trebuchet MS" w:hAnsi="Trebuchet MS"/>
          <w:color w:val="2A2A2A"/>
          <w:sz w:val="20"/>
          <w:szCs w:val="20"/>
          <w:shd w:val="clear" w:color="auto" w:fill="F9F9F5"/>
        </w:rPr>
        <w:t>D. provides compelling support for classifying</w:t>
      </w:r>
      <w:r>
        <w:rPr>
          <w:rFonts w:ascii="Trebuchet MS" w:hAnsi="Trebuchet MS"/>
          <w:color w:val="2A2A2A"/>
          <w:sz w:val="20"/>
          <w:szCs w:val="20"/>
        </w:rPr>
        <w:br/>
      </w:r>
      <w:r>
        <w:rPr>
          <w:rFonts w:ascii="Trebuchet MS" w:hAnsi="Trebuchet MS"/>
          <w:color w:val="2A2A2A"/>
          <w:sz w:val="20"/>
          <w:szCs w:val="20"/>
          <w:shd w:val="clear" w:color="auto" w:fill="F9F9F5"/>
        </w:rPr>
        <w:t>E. provides compelling support to classify</w:t>
      </w:r>
      <w:r>
        <w:rPr>
          <w:rFonts w:ascii="Trebuchet MS" w:hAnsi="Trebuchet MS"/>
          <w:color w:val="2A2A2A"/>
          <w:sz w:val="20"/>
          <w:szCs w:val="20"/>
        </w:rPr>
        <w:br/>
      </w:r>
      <w:r>
        <w:rPr>
          <w:rFonts w:ascii="Trebuchet MS" w:hAnsi="Trebuchet MS"/>
          <w:color w:val="2A2A2A"/>
          <w:sz w:val="20"/>
          <w:szCs w:val="20"/>
        </w:rPr>
        <w:br/>
      </w:r>
      <w:r>
        <w:rPr>
          <w:rFonts w:ascii="inherit" w:hAnsi="inherit"/>
          <w:b/>
          <w:bCs/>
          <w:color w:val="005B7F"/>
          <w:sz w:val="20"/>
          <w:szCs w:val="20"/>
          <w:u w:val="single"/>
          <w:bdr w:val="none" w:sz="0" w:space="0" w:color="auto" w:frame="1"/>
        </w:rPr>
        <w:t>MEANING ANALYSIS: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The sentence says that New genetic evidence together with some other things provide compelling support. Support for what? Support for classifying Africa’s forest elephants and savanna elephants as separate species.</w:t>
      </w:r>
      <w:r>
        <w:rPr>
          <w:rFonts w:ascii="Trebuchet MS" w:hAnsi="Trebuchet MS"/>
          <w:color w:val="2A2A2A"/>
          <w:sz w:val="20"/>
          <w:szCs w:val="20"/>
        </w:rPr>
        <w:br/>
      </w:r>
      <w:r>
        <w:rPr>
          <w:rFonts w:ascii="Trebuchet MS" w:hAnsi="Trebuchet MS"/>
          <w:color w:val="2A2A2A"/>
          <w:sz w:val="20"/>
          <w:szCs w:val="20"/>
        </w:rPr>
        <w:br/>
      </w:r>
      <w:proofErr w:type="spellStart"/>
      <w:r>
        <w:rPr>
          <w:rFonts w:ascii="inherit" w:hAnsi="inherit"/>
          <w:b/>
          <w:bCs/>
          <w:color w:val="005B7F"/>
          <w:sz w:val="20"/>
          <w:szCs w:val="20"/>
          <w:u w:val="single"/>
          <w:bdr w:val="none" w:sz="0" w:space="0" w:color="auto" w:frame="1"/>
        </w:rPr>
        <w:t>PoE</w:t>
      </w:r>
      <w:proofErr w:type="spellEnd"/>
      <w:proofErr w:type="gramStart"/>
      <w:r>
        <w:rPr>
          <w:rFonts w:ascii="inherit" w:hAnsi="inherit"/>
          <w:b/>
          <w:bCs/>
          <w:color w:val="005B7F"/>
          <w:sz w:val="20"/>
          <w:szCs w:val="20"/>
          <w:u w:val="single"/>
          <w:bdr w:val="none" w:sz="0" w:space="0" w:color="auto" w:frame="1"/>
        </w:rPr>
        <w:t>:</w:t>
      </w:r>
      <w:proofErr w:type="gram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Again, the error analysis helps us eliminate the first three choices for errors we are not discussing here. Again the only difference between D and E is “for classifying” and “to classify”.</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 xml:space="preserve">D. provides compelling support for classifying: Per the meaning, new genetic evidence provides support. Most certainly, the new genetic evidence does not have any purpose for providing such support. Rather we can ask what is this support </w:t>
      </w:r>
      <w:proofErr w:type="gramStart"/>
      <w:r>
        <w:rPr>
          <w:rFonts w:ascii="Trebuchet MS" w:hAnsi="Trebuchet MS"/>
          <w:color w:val="2A2A2A"/>
          <w:sz w:val="20"/>
          <w:szCs w:val="20"/>
          <w:shd w:val="clear" w:color="auto" w:fill="F9F9F5"/>
        </w:rPr>
        <w:t>for?</w:t>
      </w:r>
      <w:proofErr w:type="gramEnd"/>
      <w:r>
        <w:rPr>
          <w:rFonts w:ascii="Trebuchet MS" w:hAnsi="Trebuchet MS"/>
          <w:color w:val="2A2A2A"/>
          <w:sz w:val="20"/>
          <w:szCs w:val="20"/>
          <w:shd w:val="clear" w:color="auto" w:fill="F9F9F5"/>
        </w:rPr>
        <w:t xml:space="preserve"> This support is for doing something else. Hence this choice</w:t>
      </w:r>
      <w:r>
        <w:rPr>
          <w:rStyle w:val="apple-converted-space"/>
          <w:rFonts w:ascii="Trebuchet MS" w:hAnsi="Trebuchet MS"/>
          <w:color w:val="2A2A2A"/>
          <w:sz w:val="20"/>
          <w:szCs w:val="20"/>
          <w:shd w:val="clear" w:color="auto" w:fill="F9F9F5"/>
        </w:rPr>
        <w:t> </w:t>
      </w:r>
      <w:r>
        <w:rPr>
          <w:rFonts w:ascii="inherit" w:hAnsi="inherit"/>
          <w:b/>
          <w:bCs/>
          <w:color w:val="00A651"/>
          <w:sz w:val="20"/>
          <w:szCs w:val="20"/>
          <w:bdr w:val="none" w:sz="0" w:space="0" w:color="auto" w:frame="1"/>
        </w:rPr>
        <w:t>correctly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uses “for classifying”.</w:t>
      </w:r>
      <w:r>
        <w:rPr>
          <w:rFonts w:ascii="Trebuchet MS" w:hAnsi="Trebuchet MS"/>
          <w:color w:val="2A2A2A"/>
          <w:sz w:val="20"/>
          <w:szCs w:val="20"/>
        </w:rPr>
        <w:br/>
      </w:r>
      <w:r>
        <w:rPr>
          <w:rFonts w:ascii="Trebuchet MS" w:hAnsi="Trebuchet MS"/>
          <w:color w:val="2A2A2A"/>
          <w:sz w:val="20"/>
          <w:szCs w:val="20"/>
          <w:shd w:val="clear" w:color="auto" w:fill="F9F9F5"/>
        </w:rPr>
        <w:t>E. provides compelling support to classify: This choice is clearly incorrect because there cannot be any purpose here per the context of this sentence.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lastRenderedPageBreak/>
        <w:t>P.S: Also, this sentence involves usage of correct idiom. “</w:t>
      </w:r>
      <w:proofErr w:type="gramStart"/>
      <w:r>
        <w:rPr>
          <w:rFonts w:ascii="Trebuchet MS" w:hAnsi="Trebuchet MS"/>
          <w:color w:val="2A2A2A"/>
          <w:sz w:val="20"/>
          <w:szCs w:val="20"/>
          <w:shd w:val="clear" w:color="auto" w:fill="F9F9F5"/>
        </w:rPr>
        <w:t>provide</w:t>
      </w:r>
      <w:proofErr w:type="gramEnd"/>
      <w:r>
        <w:rPr>
          <w:rFonts w:ascii="Trebuchet MS" w:hAnsi="Trebuchet MS"/>
          <w:color w:val="2A2A2A"/>
          <w:sz w:val="20"/>
          <w:szCs w:val="20"/>
          <w:shd w:val="clear" w:color="auto" w:fill="F9F9F5"/>
        </w:rPr>
        <w:t xml:space="preserve"> support or help” is always followed a preposition + Noun. Hence, choice E is incorrect idiomatically as well.</w:t>
      </w:r>
    </w:p>
    <w:p w:rsidR="00EB46CF" w:rsidRDefault="007F2CAF" w:rsidP="00E24C15">
      <w:pPr>
        <w:rPr>
          <w:rStyle w:val="apple-converted-space"/>
          <w:rFonts w:ascii="Trebuchet MS" w:hAnsi="Trebuchet MS"/>
          <w:color w:val="2A2A2A"/>
          <w:sz w:val="20"/>
          <w:szCs w:val="20"/>
          <w:shd w:val="clear" w:color="auto" w:fill="F9F9F5"/>
        </w:rPr>
      </w:pPr>
      <w:r>
        <w:rPr>
          <w:rFonts w:ascii="Trebuchet MS" w:hAnsi="Trebuchet MS"/>
          <w:color w:val="2A2A2A"/>
          <w:sz w:val="20"/>
          <w:szCs w:val="20"/>
          <w:shd w:val="clear" w:color="auto" w:fill="F9F9F5"/>
        </w:rPr>
        <w:t xml:space="preserve">21. </w:t>
      </w:r>
      <w:r>
        <w:rPr>
          <w:noProof/>
        </w:rPr>
        <w:drawing>
          <wp:inline distT="0" distB="0" distL="0" distR="0">
            <wp:extent cx="5415148" cy="534389"/>
            <wp:effectExtent l="0" t="0" r="0" b="0"/>
            <wp:docPr id="13"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7996" cy="534670"/>
                    </a:xfrm>
                    <a:prstGeom prst="rect">
                      <a:avLst/>
                    </a:prstGeom>
                    <a:noFill/>
                    <a:ln>
                      <a:noFill/>
                    </a:ln>
                  </pic:spPr>
                </pic:pic>
              </a:graphicData>
            </a:graphic>
          </wp:inline>
        </w:drawing>
      </w:r>
      <w:r w:rsidR="00701555">
        <w:rPr>
          <w:rStyle w:val="apple-converted-space"/>
          <w:rFonts w:ascii="Trebuchet MS" w:hAnsi="Trebuchet MS"/>
          <w:color w:val="2A2A2A"/>
          <w:sz w:val="20"/>
          <w:szCs w:val="20"/>
          <w:shd w:val="clear" w:color="auto" w:fill="F9F9F5"/>
        </w:rPr>
        <w:t> </w:t>
      </w:r>
    </w:p>
    <w:p w:rsidR="00C40A1D" w:rsidRDefault="00C40A1D" w:rsidP="00E24C15">
      <w:pPr>
        <w:rPr>
          <w:rStyle w:val="apple-converted-space"/>
          <w:rFonts w:ascii="Trebuchet MS" w:hAnsi="Trebuchet MS"/>
          <w:b/>
          <w:color w:val="2A2A2A"/>
          <w:sz w:val="20"/>
          <w:szCs w:val="20"/>
          <w:u w:val="single"/>
          <w:shd w:val="clear" w:color="auto" w:fill="F9F9F5"/>
        </w:rPr>
      </w:pPr>
      <w:r w:rsidRPr="00C40A1D">
        <w:rPr>
          <w:rStyle w:val="apple-converted-space"/>
          <w:rFonts w:ascii="Trebuchet MS" w:hAnsi="Trebuchet MS"/>
          <w:b/>
          <w:color w:val="2A2A2A"/>
          <w:sz w:val="20"/>
          <w:szCs w:val="20"/>
          <w:u w:val="single"/>
          <w:shd w:val="clear" w:color="auto" w:fill="F9F9F5"/>
        </w:rPr>
        <w:t>Replace the pronoun in the sentence by the all the possible nouns in the sentence and see if the result is logical. If 2 or more nouns are logical antecedents, then the sentence is incorrect.</w:t>
      </w:r>
    </w:p>
    <w:p w:rsidR="00C40A1D" w:rsidRDefault="00C40A1D" w:rsidP="00E24C15">
      <w:pPr>
        <w:rPr>
          <w:rFonts w:ascii="Trebuchet MS" w:hAnsi="Trebuchet MS"/>
          <w:b/>
          <w:color w:val="2A2A2A"/>
          <w:sz w:val="20"/>
          <w:szCs w:val="20"/>
          <w:u w:val="single"/>
          <w:shd w:val="clear" w:color="auto" w:fill="F9F9F5"/>
        </w:rPr>
      </w:pPr>
      <w:r>
        <w:rPr>
          <w:rStyle w:val="apple-converted-space"/>
          <w:rFonts w:ascii="Trebuchet MS" w:hAnsi="Trebuchet MS"/>
          <w:b/>
          <w:color w:val="2A2A2A"/>
          <w:sz w:val="20"/>
          <w:szCs w:val="20"/>
          <w:u w:val="single"/>
          <w:shd w:val="clear" w:color="auto" w:fill="F9F9F5"/>
        </w:rPr>
        <w:t>EXAMPLE:</w:t>
      </w:r>
      <w:r>
        <w:rPr>
          <w:rStyle w:val="apple-converted-space"/>
          <w:rFonts w:ascii="Trebuchet MS" w:hAnsi="Trebuchet MS"/>
          <w:b/>
          <w:color w:val="2A2A2A"/>
          <w:sz w:val="20"/>
          <w:szCs w:val="20"/>
          <w:u w:val="single"/>
          <w:shd w:val="clear" w:color="auto" w:fill="F9F9F5"/>
        </w:rPr>
        <w:br/>
      </w:r>
    </w:p>
    <w:p w:rsidR="00C40A1D" w:rsidRDefault="00C40A1D" w:rsidP="00E24C15">
      <w:pPr>
        <w:rPr>
          <w:rStyle w:val="apple-converted-space"/>
          <w:rFonts w:ascii="Trebuchet MS" w:hAnsi="Trebuchet MS"/>
          <w:color w:val="2A2A2A"/>
          <w:sz w:val="20"/>
          <w:szCs w:val="20"/>
          <w:shd w:val="clear" w:color="auto" w:fill="F9F9F5"/>
        </w:rPr>
      </w:pPr>
      <w:r w:rsidRPr="00C40A1D">
        <w:rPr>
          <w:rFonts w:ascii="Trebuchet MS" w:hAnsi="Trebuchet MS"/>
          <w:b/>
          <w:color w:val="2A2A2A"/>
          <w:sz w:val="20"/>
          <w:szCs w:val="20"/>
          <w:u w:val="single"/>
          <w:shd w:val="clear" w:color="auto" w:fill="F9F9F5"/>
        </w:rPr>
        <w:t>The UV radiation emitted by the Sun is highly dangerous because it has a very low wavelength.</w:t>
      </w:r>
      <w:r>
        <w:rPr>
          <w:rFonts w:ascii="Trebuchet MS" w:hAnsi="Trebuchet MS"/>
          <w:color w:val="2A2A2A"/>
          <w:sz w:val="20"/>
          <w:szCs w:val="20"/>
        </w:rPr>
        <w:br/>
      </w:r>
      <w:r>
        <w:rPr>
          <w:rFonts w:ascii="Trebuchet MS" w:hAnsi="Trebuchet MS"/>
          <w:color w:val="2A2A2A"/>
          <w:sz w:val="20"/>
          <w:szCs w:val="20"/>
          <w:shd w:val="clear" w:color="auto" w:fill="F9F9F5"/>
        </w:rPr>
        <w:t xml:space="preserve">There are three nouns in this sentence. </w:t>
      </w:r>
      <w:proofErr w:type="gramStart"/>
      <w:r>
        <w:rPr>
          <w:rFonts w:ascii="Trebuchet MS" w:hAnsi="Trebuchet MS"/>
          <w:color w:val="2A2A2A"/>
          <w:sz w:val="20"/>
          <w:szCs w:val="20"/>
          <w:shd w:val="clear" w:color="auto" w:fill="F9F9F5"/>
        </w:rPr>
        <w:t>“UV radiation”, “Sun” and “wavelength”.</w:t>
      </w:r>
      <w:proofErr w:type="gram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Now keeping our above mentioned principle in mind, let us see which one among these three can be a logical antecedent.</w:t>
      </w:r>
      <w:r>
        <w:rPr>
          <w:rFonts w:ascii="Trebuchet MS" w:hAnsi="Trebuchet MS"/>
          <w:color w:val="2A2A2A"/>
          <w:sz w:val="20"/>
          <w:szCs w:val="20"/>
        </w:rPr>
        <w:br/>
      </w:r>
      <w:proofErr w:type="spellStart"/>
      <w:r>
        <w:rPr>
          <w:rFonts w:ascii="Trebuchet MS" w:hAnsi="Trebuchet MS"/>
          <w:color w:val="2A2A2A"/>
          <w:sz w:val="20"/>
          <w:szCs w:val="20"/>
          <w:shd w:val="clear" w:color="auto" w:fill="F9F9F5"/>
        </w:rPr>
        <w:t>i</w:t>
      </w:r>
      <w:proofErr w:type="spellEnd"/>
      <w:r>
        <w:rPr>
          <w:rFonts w:ascii="Trebuchet MS" w:hAnsi="Trebuchet MS"/>
          <w:color w:val="2A2A2A"/>
          <w:sz w:val="20"/>
          <w:szCs w:val="20"/>
          <w:shd w:val="clear" w:color="auto" w:fill="F9F9F5"/>
        </w:rPr>
        <w:t>. Is “UV radiation” a logical antecedent of the pronoun “it” in this sentence?</w:t>
      </w:r>
      <w:r>
        <w:rPr>
          <w:rFonts w:ascii="Trebuchet MS" w:hAnsi="Trebuchet MS"/>
          <w:color w:val="2A2A2A"/>
          <w:sz w:val="20"/>
          <w:szCs w:val="20"/>
        </w:rPr>
        <w:br/>
      </w:r>
      <w:r>
        <w:rPr>
          <w:rFonts w:ascii="Trebuchet MS" w:hAnsi="Trebuchet MS"/>
          <w:color w:val="2A2A2A"/>
          <w:sz w:val="20"/>
          <w:szCs w:val="20"/>
          <w:shd w:val="clear" w:color="auto" w:fill="F9F9F5"/>
        </w:rPr>
        <w:t>In other words, does the statement “UV radiation has a very low wavelength” make sense in this context?</w:t>
      </w:r>
      <w:r>
        <w:rPr>
          <w:rFonts w:ascii="Trebuchet MS" w:hAnsi="Trebuchet MS"/>
          <w:color w:val="2A2A2A"/>
          <w:sz w:val="20"/>
          <w:szCs w:val="20"/>
        </w:rPr>
        <w:br/>
      </w:r>
      <w:r>
        <w:rPr>
          <w:rFonts w:ascii="Trebuchet MS" w:hAnsi="Trebuchet MS"/>
          <w:color w:val="2A2A2A"/>
          <w:sz w:val="20"/>
          <w:szCs w:val="20"/>
          <w:shd w:val="clear" w:color="auto" w:fill="F9F9F5"/>
        </w:rPr>
        <w:t>Yes. It does. It is perfectly logical to talk about the wavelength of radiation. The sentence “UV radiation has a very low wavelength and so the UV emitted by the Sun is highly dangerous” makes sense in this context. So</w:t>
      </w:r>
      <w:r>
        <w:rPr>
          <w:rStyle w:val="apple-converted-space"/>
          <w:rFonts w:ascii="Trebuchet MS" w:hAnsi="Trebuchet MS"/>
          <w:color w:val="2A2A2A"/>
          <w:sz w:val="20"/>
          <w:szCs w:val="20"/>
          <w:shd w:val="clear" w:color="auto" w:fill="F9F9F5"/>
        </w:rPr>
        <w:t> </w:t>
      </w:r>
      <w:r>
        <w:rPr>
          <w:rFonts w:ascii="Trebuchet MS" w:hAnsi="Trebuchet MS"/>
          <w:color w:val="00A651"/>
          <w:sz w:val="20"/>
          <w:szCs w:val="20"/>
          <w:bdr w:val="none" w:sz="0" w:space="0" w:color="auto" w:frame="1"/>
          <w:shd w:val="clear" w:color="auto" w:fill="F9F9F5"/>
        </w:rPr>
        <w:t>“UV radiation” is a logical antecedent of the pronoun “it”</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ii. Is “Sun” a logical antecedent of the pronoun “it” in this sentence?</w:t>
      </w:r>
      <w:r>
        <w:rPr>
          <w:rFonts w:ascii="Trebuchet MS" w:hAnsi="Trebuchet MS"/>
          <w:color w:val="2A2A2A"/>
          <w:sz w:val="20"/>
          <w:szCs w:val="20"/>
        </w:rPr>
        <w:br/>
      </w:r>
      <w:r>
        <w:rPr>
          <w:rFonts w:ascii="Trebuchet MS" w:hAnsi="Trebuchet MS"/>
          <w:color w:val="2A2A2A"/>
          <w:sz w:val="20"/>
          <w:szCs w:val="20"/>
          <w:shd w:val="clear" w:color="auto" w:fill="F9F9F5"/>
        </w:rPr>
        <w:t>Again, ask yourself the following.</w:t>
      </w:r>
      <w:r>
        <w:rPr>
          <w:rFonts w:ascii="Trebuchet MS" w:hAnsi="Trebuchet MS"/>
          <w:color w:val="2A2A2A"/>
          <w:sz w:val="20"/>
          <w:szCs w:val="20"/>
        </w:rPr>
        <w:br/>
      </w:r>
      <w:r>
        <w:rPr>
          <w:rFonts w:ascii="Trebuchet MS" w:hAnsi="Trebuchet MS"/>
          <w:color w:val="2A2A2A"/>
          <w:sz w:val="20"/>
          <w:szCs w:val="20"/>
          <w:shd w:val="clear" w:color="auto" w:fill="F9F9F5"/>
        </w:rPr>
        <w:t>Does the statement “Sun has a very low wavelength” make sense in this context?</w:t>
      </w:r>
      <w:r>
        <w:rPr>
          <w:rFonts w:ascii="Trebuchet MS" w:hAnsi="Trebuchet MS"/>
          <w:color w:val="2A2A2A"/>
          <w:sz w:val="20"/>
          <w:szCs w:val="20"/>
        </w:rPr>
        <w:br/>
      </w:r>
      <w:r>
        <w:rPr>
          <w:rFonts w:ascii="Trebuchet MS" w:hAnsi="Trebuchet MS"/>
          <w:color w:val="2A2A2A"/>
          <w:sz w:val="20"/>
          <w:szCs w:val="20"/>
          <w:shd w:val="clear" w:color="auto" w:fill="F9F9F5"/>
        </w:rPr>
        <w:t>No. The statement isn’t logical. The sentence “Sun has a very low wavelength” doesn’t make sense at all. So</w:t>
      </w:r>
      <w:r>
        <w:rPr>
          <w:rStyle w:val="apple-converted-space"/>
          <w:rFonts w:ascii="Trebuchet MS" w:hAnsi="Trebuchet MS"/>
          <w:color w:val="2A2A2A"/>
          <w:sz w:val="20"/>
          <w:szCs w:val="20"/>
          <w:shd w:val="clear" w:color="auto" w:fill="F9F9F5"/>
        </w:rPr>
        <w:t> </w:t>
      </w:r>
      <w:r>
        <w:rPr>
          <w:rFonts w:ascii="Trebuchet MS" w:hAnsi="Trebuchet MS"/>
          <w:color w:val="ED1C24"/>
          <w:sz w:val="20"/>
          <w:szCs w:val="20"/>
          <w:bdr w:val="none" w:sz="0" w:space="0" w:color="auto" w:frame="1"/>
          <w:shd w:val="clear" w:color="auto" w:fill="F9F9F5"/>
        </w:rPr>
        <w:t>“Sun” isn’t a logical antecedent of the pronoun “it”</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iii. Is “wavelength” a logical antecedent of the pronoun “it” in this sentence? To answer this question, ask yourself the following.</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Does the statement “wavelength has a very low wavelength” make sense in this context?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No. It doesn’t. It isn’t logical at all. So</w:t>
      </w:r>
      <w:r>
        <w:rPr>
          <w:rStyle w:val="apple-converted-space"/>
          <w:rFonts w:ascii="Trebuchet MS" w:hAnsi="Trebuchet MS"/>
          <w:color w:val="2A2A2A"/>
          <w:sz w:val="20"/>
          <w:szCs w:val="20"/>
          <w:shd w:val="clear" w:color="auto" w:fill="F9F9F5"/>
        </w:rPr>
        <w:t> </w:t>
      </w:r>
      <w:r>
        <w:rPr>
          <w:rFonts w:ascii="Trebuchet MS" w:hAnsi="Trebuchet MS"/>
          <w:color w:val="ED1C24"/>
          <w:sz w:val="20"/>
          <w:szCs w:val="20"/>
          <w:bdr w:val="none" w:sz="0" w:space="0" w:color="auto" w:frame="1"/>
          <w:shd w:val="clear" w:color="auto" w:fill="F9F9F5"/>
        </w:rPr>
        <w:t>“wavelength” isn’t a logical antecedent of the pronoun “it”</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So we have only one logical antecedent of the pronoun “it” in this sentence. So this sentence is correct.</w:t>
      </w:r>
      <w:r>
        <w:rPr>
          <w:rFonts w:ascii="Trebuchet MS" w:hAnsi="Trebuchet MS"/>
          <w:color w:val="2A2A2A"/>
          <w:sz w:val="20"/>
          <w:szCs w:val="20"/>
        </w:rPr>
        <w:br/>
      </w:r>
      <w:r w:rsidRPr="00C40A1D">
        <w:rPr>
          <w:rFonts w:ascii="Trebuchet MS" w:hAnsi="Trebuchet MS"/>
          <w:b/>
          <w:color w:val="2A2A2A"/>
          <w:sz w:val="20"/>
          <w:szCs w:val="20"/>
          <w:u w:val="single"/>
        </w:rPr>
        <w:br/>
      </w:r>
      <w:r w:rsidRPr="00C40A1D">
        <w:rPr>
          <w:rFonts w:ascii="Trebuchet MS" w:hAnsi="Trebuchet MS"/>
          <w:b/>
          <w:color w:val="2A2A2A"/>
          <w:sz w:val="20"/>
          <w:szCs w:val="20"/>
          <w:u w:val="single"/>
          <w:shd w:val="clear" w:color="auto" w:fill="F9F9F5"/>
        </w:rPr>
        <w:t>c. A solar flare emitted by the Sun can destroy a communication satellite because scientists estimated that its temperature is high enough to accelerate further damage.</w:t>
      </w:r>
      <w:r>
        <w:rPr>
          <w:rFonts w:ascii="Trebuchet MS" w:hAnsi="Trebuchet MS"/>
          <w:color w:val="2A2A2A"/>
          <w:sz w:val="20"/>
          <w:szCs w:val="20"/>
        </w:rPr>
        <w:br/>
      </w:r>
      <w:r>
        <w:rPr>
          <w:rFonts w:ascii="Trebuchet MS" w:hAnsi="Trebuchet MS"/>
          <w:color w:val="2A2A2A"/>
          <w:sz w:val="20"/>
          <w:szCs w:val="20"/>
          <w:shd w:val="clear" w:color="auto" w:fill="F9F9F5"/>
        </w:rPr>
        <w:t>There are four possible antecedents in this sentence. They are “solar flare”, “Sun”, “communication satellite” and “temperature”.</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Now following a similar approach as in the previous example</w:t>
      </w:r>
      <w:r>
        <w:rPr>
          <w:rFonts w:ascii="Trebuchet MS" w:hAnsi="Trebuchet MS"/>
          <w:color w:val="2A2A2A"/>
          <w:sz w:val="20"/>
          <w:szCs w:val="20"/>
        </w:rPr>
        <w:br/>
      </w:r>
      <w:proofErr w:type="spellStart"/>
      <w:r>
        <w:rPr>
          <w:rFonts w:ascii="Trebuchet MS" w:hAnsi="Trebuchet MS"/>
          <w:color w:val="2A2A2A"/>
          <w:sz w:val="20"/>
          <w:szCs w:val="20"/>
          <w:shd w:val="clear" w:color="auto" w:fill="F9F9F5"/>
        </w:rPr>
        <w:t>i</w:t>
      </w:r>
      <w:proofErr w:type="spellEnd"/>
      <w:r>
        <w:rPr>
          <w:rFonts w:ascii="Trebuchet MS" w:hAnsi="Trebuchet MS"/>
          <w:color w:val="2A2A2A"/>
          <w:sz w:val="20"/>
          <w:szCs w:val="20"/>
          <w:shd w:val="clear" w:color="auto" w:fill="F9F9F5"/>
        </w:rPr>
        <w:t>. Does the statement “Solar flare’s temperature is high enough to accelerate further damage to a communication satellite” make sense in this context?</w:t>
      </w:r>
      <w:r>
        <w:rPr>
          <w:rFonts w:ascii="Trebuchet MS" w:hAnsi="Trebuchet MS"/>
          <w:color w:val="2A2A2A"/>
          <w:sz w:val="20"/>
          <w:szCs w:val="20"/>
        </w:rPr>
        <w:br/>
      </w:r>
      <w:r>
        <w:rPr>
          <w:rFonts w:ascii="Trebuchet MS" w:hAnsi="Trebuchet MS"/>
          <w:color w:val="2A2A2A"/>
          <w:sz w:val="20"/>
          <w:szCs w:val="20"/>
          <w:shd w:val="clear" w:color="auto" w:fill="F9F9F5"/>
        </w:rPr>
        <w:lastRenderedPageBreak/>
        <w:t>Yes. It is perfectly logical. So</w:t>
      </w:r>
      <w:r>
        <w:rPr>
          <w:rStyle w:val="apple-converted-space"/>
          <w:rFonts w:ascii="Trebuchet MS" w:hAnsi="Trebuchet MS"/>
          <w:color w:val="2A2A2A"/>
          <w:sz w:val="20"/>
          <w:szCs w:val="20"/>
          <w:shd w:val="clear" w:color="auto" w:fill="F9F9F5"/>
        </w:rPr>
        <w:t> </w:t>
      </w:r>
      <w:r>
        <w:rPr>
          <w:rFonts w:ascii="Trebuchet MS" w:hAnsi="Trebuchet MS"/>
          <w:color w:val="00A651"/>
          <w:sz w:val="20"/>
          <w:szCs w:val="20"/>
          <w:bdr w:val="none" w:sz="0" w:space="0" w:color="auto" w:frame="1"/>
          <w:shd w:val="clear" w:color="auto" w:fill="F9F9F5"/>
        </w:rPr>
        <w:t>“Solar flare” is a logical antecedent of the pronoun “it”</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ii. Does the statement “Sun’s temperature is high enough to accelerate further damage to a communication satellite” make sense in this context?</w:t>
      </w:r>
      <w:r>
        <w:rPr>
          <w:rFonts w:ascii="Trebuchet MS" w:hAnsi="Trebuchet MS"/>
          <w:color w:val="2A2A2A"/>
          <w:sz w:val="20"/>
          <w:szCs w:val="20"/>
        </w:rPr>
        <w:br/>
      </w:r>
      <w:r>
        <w:rPr>
          <w:rFonts w:ascii="Trebuchet MS" w:hAnsi="Trebuchet MS"/>
          <w:color w:val="2A2A2A"/>
          <w:sz w:val="20"/>
          <w:szCs w:val="20"/>
          <w:shd w:val="clear" w:color="auto" w:fill="F9F9F5"/>
        </w:rPr>
        <w:t xml:space="preserve">Yes! </w:t>
      </w:r>
      <w:proofErr w:type="gramStart"/>
      <w:r>
        <w:rPr>
          <w:rFonts w:ascii="Trebuchet MS" w:hAnsi="Trebuchet MS"/>
          <w:color w:val="2A2A2A"/>
          <w:sz w:val="20"/>
          <w:szCs w:val="20"/>
          <w:shd w:val="clear" w:color="auto" w:fill="F9F9F5"/>
        </w:rPr>
        <w:t>Therefore</w:t>
      </w:r>
      <w:r>
        <w:rPr>
          <w:rStyle w:val="apple-converted-space"/>
          <w:rFonts w:ascii="Trebuchet MS" w:hAnsi="Trebuchet MS"/>
          <w:color w:val="2A2A2A"/>
          <w:sz w:val="20"/>
          <w:szCs w:val="20"/>
          <w:shd w:val="clear" w:color="auto" w:fill="F9F9F5"/>
        </w:rPr>
        <w:t> </w:t>
      </w:r>
      <w:r>
        <w:rPr>
          <w:rFonts w:ascii="Trebuchet MS" w:hAnsi="Trebuchet MS"/>
          <w:color w:val="00A651"/>
          <w:sz w:val="20"/>
          <w:szCs w:val="20"/>
          <w:bdr w:val="none" w:sz="0" w:space="0" w:color="auto" w:frame="1"/>
          <w:shd w:val="clear" w:color="auto" w:fill="F9F9F5"/>
        </w:rPr>
        <w:t>“Sun” is a logical antecedent of the pronoun “it”</w:t>
      </w:r>
      <w:r>
        <w:rPr>
          <w:rFonts w:ascii="Trebuchet MS" w:hAnsi="Trebuchet MS"/>
          <w:color w:val="2A2A2A"/>
          <w:sz w:val="20"/>
          <w:szCs w:val="20"/>
          <w:shd w:val="clear" w:color="auto" w:fill="F9F9F5"/>
        </w:rPr>
        <w:t>.</w:t>
      </w:r>
      <w:proofErr w:type="gram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iii. Does the statement “Communication Satellite’s temperature is high enough to accelerate further damage to a communication satellite” make sense in this context?</w:t>
      </w:r>
      <w:r>
        <w:rPr>
          <w:rFonts w:ascii="Trebuchet MS" w:hAnsi="Trebuchet MS"/>
          <w:color w:val="2A2A2A"/>
          <w:sz w:val="20"/>
          <w:szCs w:val="20"/>
        </w:rPr>
        <w:br/>
      </w:r>
      <w:r>
        <w:rPr>
          <w:rFonts w:ascii="Trebuchet MS" w:hAnsi="Trebuchet MS"/>
          <w:color w:val="2A2A2A"/>
          <w:sz w:val="20"/>
          <w:szCs w:val="20"/>
          <w:shd w:val="clear" w:color="auto" w:fill="F9F9F5"/>
        </w:rPr>
        <w:t>Yes. A satellite might have high temperature. It does make sense. So</w:t>
      </w:r>
      <w:r>
        <w:rPr>
          <w:rStyle w:val="apple-converted-space"/>
          <w:rFonts w:ascii="Trebuchet MS" w:hAnsi="Trebuchet MS"/>
          <w:color w:val="2A2A2A"/>
          <w:sz w:val="20"/>
          <w:szCs w:val="20"/>
          <w:shd w:val="clear" w:color="auto" w:fill="F9F9F5"/>
        </w:rPr>
        <w:t> </w:t>
      </w:r>
      <w:r>
        <w:rPr>
          <w:rFonts w:ascii="Trebuchet MS" w:hAnsi="Trebuchet MS"/>
          <w:color w:val="00A651"/>
          <w:sz w:val="20"/>
          <w:szCs w:val="20"/>
          <w:bdr w:val="none" w:sz="0" w:space="0" w:color="auto" w:frame="1"/>
          <w:shd w:val="clear" w:color="auto" w:fill="F9F9F5"/>
        </w:rPr>
        <w:t>“Communication satellite” is a logical antecedent of the pronoun “it”</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iv. Does the statement “Temperature’s temperature is high enough to accelerate further damage to a communication satellite” make sense in this context?</w:t>
      </w:r>
      <w:r>
        <w:rPr>
          <w:rFonts w:ascii="Trebuchet MS" w:hAnsi="Trebuchet MS"/>
          <w:color w:val="2A2A2A"/>
          <w:sz w:val="20"/>
          <w:szCs w:val="20"/>
        </w:rPr>
        <w:br/>
      </w:r>
      <w:r>
        <w:rPr>
          <w:rFonts w:ascii="Trebuchet MS" w:hAnsi="Trebuchet MS"/>
          <w:color w:val="2A2A2A"/>
          <w:sz w:val="20"/>
          <w:szCs w:val="20"/>
          <w:shd w:val="clear" w:color="auto" w:fill="F9F9F5"/>
        </w:rPr>
        <w:t>NO! It is not at all logical to say so. Therefore</w:t>
      </w:r>
      <w:r>
        <w:rPr>
          <w:rStyle w:val="apple-converted-space"/>
          <w:rFonts w:ascii="Trebuchet MS" w:hAnsi="Trebuchet MS"/>
          <w:color w:val="2A2A2A"/>
          <w:sz w:val="20"/>
          <w:szCs w:val="20"/>
          <w:shd w:val="clear" w:color="auto" w:fill="F9F9F5"/>
        </w:rPr>
        <w:t> </w:t>
      </w:r>
      <w:r>
        <w:rPr>
          <w:rFonts w:ascii="Trebuchet MS" w:hAnsi="Trebuchet MS"/>
          <w:color w:val="ED1C24"/>
          <w:sz w:val="20"/>
          <w:szCs w:val="20"/>
          <w:bdr w:val="none" w:sz="0" w:space="0" w:color="auto" w:frame="1"/>
          <w:shd w:val="clear" w:color="auto" w:fill="F9F9F5"/>
        </w:rPr>
        <w:t>“temperature” is not a logical antecedent of the pronoun “it”</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p>
    <w:p w:rsidR="00C40A1D" w:rsidRDefault="00C40A1D" w:rsidP="00E24C15">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pronoun “it” in this sentence has more than one logical antecedent. So there is pronoun ambiguity in this sentence.</w:t>
      </w:r>
    </w:p>
    <w:p w:rsidR="00C40A1D" w:rsidRDefault="00C40A1D" w:rsidP="00E24C15">
      <w:pPr>
        <w:rPr>
          <w:rFonts w:ascii="Trebuchet MS" w:hAnsi="Trebuchet MS"/>
          <w:b/>
          <w:color w:val="2A2A2A"/>
          <w:sz w:val="20"/>
          <w:szCs w:val="20"/>
          <w:u w:val="single"/>
          <w:shd w:val="clear" w:color="auto" w:fill="F9F9F5"/>
        </w:rPr>
      </w:pPr>
      <w:r>
        <w:rPr>
          <w:rFonts w:ascii="Trebuchet MS" w:hAnsi="Trebuchet MS"/>
          <w:color w:val="2A2A2A"/>
          <w:sz w:val="20"/>
          <w:szCs w:val="20"/>
        </w:rPr>
        <w:br/>
      </w:r>
      <w:r w:rsidRPr="00C40A1D">
        <w:rPr>
          <w:rFonts w:ascii="Trebuchet MS" w:hAnsi="Trebuchet MS"/>
          <w:b/>
          <w:color w:val="2A2A2A"/>
          <w:sz w:val="20"/>
          <w:szCs w:val="20"/>
          <w:u w:val="single"/>
          <w:shd w:val="clear" w:color="auto" w:fill="F9F9F5"/>
        </w:rPr>
        <w:t>In the above examples, wherever a pronoun is used, we replaced the pronoun with the possible antecedents and checked if the sentences made sense.</w:t>
      </w:r>
      <w:r w:rsidRPr="00C40A1D">
        <w:rPr>
          <w:rStyle w:val="apple-converted-space"/>
          <w:rFonts w:ascii="Trebuchet MS" w:hAnsi="Trebuchet MS"/>
          <w:b/>
          <w:color w:val="2A2A2A"/>
          <w:sz w:val="20"/>
          <w:szCs w:val="20"/>
          <w:u w:val="single"/>
          <w:shd w:val="clear" w:color="auto" w:fill="F9F9F5"/>
        </w:rPr>
        <w:t> </w:t>
      </w:r>
      <w:r w:rsidRPr="00C40A1D">
        <w:rPr>
          <w:rFonts w:ascii="Trebuchet MS" w:hAnsi="Trebuchet MS"/>
          <w:b/>
          <w:color w:val="2A2A2A"/>
          <w:sz w:val="20"/>
          <w:szCs w:val="20"/>
          <w:u w:val="single"/>
        </w:rPr>
        <w:br/>
      </w:r>
      <w:r w:rsidRPr="00C40A1D">
        <w:rPr>
          <w:rFonts w:ascii="Trebuchet MS" w:hAnsi="Trebuchet MS"/>
          <w:b/>
          <w:color w:val="2A2A2A"/>
          <w:sz w:val="20"/>
          <w:szCs w:val="20"/>
          <w:u w:val="single"/>
          <w:shd w:val="clear" w:color="auto" w:fill="F9F9F5"/>
        </w:rPr>
        <w:t>If no antecedents make sense, we say there is no logical antecedent to the pronoun.</w:t>
      </w:r>
      <w:r w:rsidRPr="00C40A1D">
        <w:rPr>
          <w:rFonts w:ascii="Trebuchet MS" w:hAnsi="Trebuchet MS"/>
          <w:b/>
          <w:color w:val="2A2A2A"/>
          <w:sz w:val="20"/>
          <w:szCs w:val="20"/>
          <w:u w:val="single"/>
        </w:rPr>
        <w:br/>
      </w:r>
      <w:r w:rsidRPr="00C40A1D">
        <w:rPr>
          <w:rFonts w:ascii="Trebuchet MS" w:hAnsi="Trebuchet MS"/>
          <w:b/>
          <w:color w:val="2A2A2A"/>
          <w:sz w:val="20"/>
          <w:szCs w:val="20"/>
          <w:u w:val="single"/>
          <w:shd w:val="clear" w:color="auto" w:fill="F9F9F5"/>
        </w:rPr>
        <w:t>If more than one antecedent makes sense, we say that there is pronoun ambiguity in the sentence</w:t>
      </w:r>
    </w:p>
    <w:p w:rsidR="00FC0083" w:rsidRDefault="00FC0083" w:rsidP="00E24C15">
      <w:pPr>
        <w:rPr>
          <w:rFonts w:ascii="Trebuchet MS" w:hAnsi="Trebuchet MS"/>
          <w:b/>
          <w:color w:val="2A2A2A"/>
          <w:sz w:val="20"/>
          <w:szCs w:val="20"/>
          <w:u w:val="single"/>
          <w:shd w:val="clear" w:color="auto" w:fill="F9F9F5"/>
        </w:rPr>
      </w:pPr>
    </w:p>
    <w:p w:rsidR="00FC0083" w:rsidRDefault="00FC0083" w:rsidP="00E24C15">
      <w:pPr>
        <w:rPr>
          <w:rFonts w:ascii="Trebuchet MS" w:hAnsi="Trebuchet MS"/>
          <w:b/>
          <w:color w:val="2A2A2A"/>
          <w:sz w:val="20"/>
          <w:szCs w:val="20"/>
          <w:u w:val="single"/>
          <w:shd w:val="clear" w:color="auto" w:fill="F9F9F5"/>
        </w:rPr>
      </w:pPr>
      <w:r>
        <w:rPr>
          <w:rFonts w:ascii="Trebuchet MS" w:hAnsi="Trebuchet MS"/>
          <w:b/>
          <w:color w:val="2A2A2A"/>
          <w:sz w:val="20"/>
          <w:szCs w:val="20"/>
          <w:u w:val="single"/>
          <w:shd w:val="clear" w:color="auto" w:fill="F9F9F5"/>
        </w:rPr>
        <w:t xml:space="preserve">22. </w:t>
      </w:r>
    </w:p>
    <w:p w:rsidR="00FC0083" w:rsidRPr="00A67D18" w:rsidRDefault="00FC0083" w:rsidP="00E24C15">
      <w:pPr>
        <w:rPr>
          <w:rStyle w:val="apple-converted-space"/>
          <w:rFonts w:ascii="Trebuchet MS" w:hAnsi="Trebuchet MS"/>
          <w:color w:val="2A2A2A"/>
          <w:szCs w:val="20"/>
          <w:shd w:val="clear" w:color="auto" w:fill="F5F5EB"/>
        </w:rPr>
      </w:pPr>
      <w:r w:rsidRPr="00A67D18">
        <w:rPr>
          <w:rFonts w:ascii="Trebuchet MS" w:hAnsi="Trebuchet MS"/>
          <w:b/>
          <w:color w:val="2A2A2A"/>
          <w:szCs w:val="20"/>
          <w:u w:val="single"/>
          <w:shd w:val="clear" w:color="auto" w:fill="F5F5EB"/>
        </w:rPr>
        <w:t>1. Relative pronouns CANNOT refer to the preceding clause. They can only refer to the preceding noun entity. So when the function of the modifier is to modify preceding clause, then relative pronoun modifiers cannot be used.</w:t>
      </w:r>
      <w:r w:rsidRPr="00A67D18">
        <w:rPr>
          <w:rFonts w:ascii="Trebuchet MS" w:hAnsi="Trebuchet MS"/>
          <w:b/>
          <w:color w:val="2A2A2A"/>
          <w:szCs w:val="20"/>
          <w:u w:val="single"/>
        </w:rPr>
        <w:br/>
      </w:r>
      <w:r w:rsidRPr="00A67D18">
        <w:rPr>
          <w:rFonts w:ascii="Trebuchet MS" w:hAnsi="Trebuchet MS"/>
          <w:b/>
          <w:color w:val="2A2A2A"/>
          <w:szCs w:val="20"/>
          <w:u w:val="single"/>
          <w:shd w:val="clear" w:color="auto" w:fill="F5F5EB"/>
        </w:rPr>
        <w:t>2. Comma + Verb-</w:t>
      </w:r>
      <w:proofErr w:type="spellStart"/>
      <w:r w:rsidRPr="00A67D18">
        <w:rPr>
          <w:rFonts w:ascii="Trebuchet MS" w:hAnsi="Trebuchet MS"/>
          <w:b/>
          <w:color w:val="2A2A2A"/>
          <w:szCs w:val="20"/>
          <w:u w:val="single"/>
          <w:shd w:val="clear" w:color="auto" w:fill="F5F5EB"/>
        </w:rPr>
        <w:t>ing</w:t>
      </w:r>
      <w:proofErr w:type="spellEnd"/>
      <w:r w:rsidRPr="00A67D18">
        <w:rPr>
          <w:rFonts w:ascii="Trebuchet MS" w:hAnsi="Trebuchet MS"/>
          <w:b/>
          <w:color w:val="2A2A2A"/>
          <w:szCs w:val="20"/>
          <w:u w:val="single"/>
          <w:shd w:val="clear" w:color="auto" w:fill="F5F5EB"/>
        </w:rPr>
        <w:t xml:space="preserve"> modifier presents the result of the preceding clause.</w:t>
      </w:r>
      <w:r w:rsidRPr="00A67D18">
        <w:rPr>
          <w:rStyle w:val="apple-converted-space"/>
          <w:rFonts w:ascii="Trebuchet MS" w:hAnsi="Trebuchet MS"/>
          <w:color w:val="2A2A2A"/>
          <w:szCs w:val="20"/>
          <w:shd w:val="clear" w:color="auto" w:fill="F5F5EB"/>
        </w:rPr>
        <w:t> </w:t>
      </w:r>
    </w:p>
    <w:p w:rsidR="00FC0083" w:rsidRDefault="00A67D18" w:rsidP="00E24C15">
      <w:pPr>
        <w:rPr>
          <w:rStyle w:val="apple-converted-space"/>
          <w:rFonts w:ascii="Trebuchet MS" w:hAnsi="Trebuchet MS"/>
          <w:color w:val="2A2A2A"/>
          <w:sz w:val="20"/>
          <w:szCs w:val="20"/>
          <w:shd w:val="clear" w:color="auto" w:fill="F5F5EB"/>
        </w:rPr>
      </w:pPr>
      <w:r w:rsidRPr="00A67D18">
        <w:rPr>
          <w:rFonts w:ascii="Trebuchet MS" w:hAnsi="Trebuchet MS"/>
          <w:b/>
          <w:color w:val="2A2A2A"/>
          <w:sz w:val="20"/>
          <w:szCs w:val="20"/>
          <w:u w:val="single"/>
          <w:shd w:val="clear" w:color="auto" w:fill="F5F5EB"/>
        </w:rPr>
        <w:t>EXAMPLE</w:t>
      </w:r>
      <w:proofErr w:type="gramStart"/>
      <w:r w:rsidRPr="00A67D18">
        <w:rPr>
          <w:rFonts w:ascii="Trebuchet MS" w:hAnsi="Trebuchet MS"/>
          <w:b/>
          <w:color w:val="2A2A2A"/>
          <w:sz w:val="20"/>
          <w:szCs w:val="20"/>
          <w:u w:val="single"/>
          <w:shd w:val="clear" w:color="auto" w:fill="F5F5EB"/>
        </w:rPr>
        <w:t>:</w:t>
      </w:r>
      <w:proofErr w:type="gramEnd"/>
      <w:r>
        <w:rPr>
          <w:rFonts w:ascii="Trebuchet MS" w:hAnsi="Trebuchet MS"/>
          <w:color w:val="2A2A2A"/>
          <w:sz w:val="20"/>
          <w:szCs w:val="20"/>
          <w:shd w:val="clear" w:color="auto" w:fill="F5F5EB"/>
        </w:rPr>
        <w:br/>
      </w:r>
      <w:r>
        <w:rPr>
          <w:rFonts w:ascii="Trebuchet MS" w:hAnsi="Trebuchet MS"/>
          <w:color w:val="2A2A2A"/>
          <w:sz w:val="20"/>
          <w:szCs w:val="20"/>
          <w:shd w:val="clear" w:color="auto" w:fill="F5F5EB"/>
        </w:rPr>
        <w:br/>
      </w:r>
      <w:r w:rsidR="00FC0083">
        <w:rPr>
          <w:rFonts w:ascii="Trebuchet MS" w:hAnsi="Trebuchet MS"/>
          <w:color w:val="2A2A2A"/>
          <w:sz w:val="20"/>
          <w:szCs w:val="20"/>
          <w:shd w:val="clear" w:color="auto" w:fill="F5F5EB"/>
        </w:rPr>
        <w:t>President Clinton spent significant money on the “No Child Left Behind” program in several school districts throughout the country,</w:t>
      </w:r>
      <w:r w:rsidR="00FC0083">
        <w:rPr>
          <w:rStyle w:val="apple-converted-space"/>
          <w:rFonts w:ascii="Trebuchet MS" w:hAnsi="Trebuchet MS"/>
          <w:color w:val="2A2A2A"/>
          <w:sz w:val="20"/>
          <w:szCs w:val="20"/>
          <w:shd w:val="clear" w:color="auto" w:fill="F5F5EB"/>
        </w:rPr>
        <w:t> </w:t>
      </w:r>
      <w:r w:rsidR="00FC0083">
        <w:rPr>
          <w:rFonts w:ascii="Trebuchet MS" w:hAnsi="Trebuchet MS"/>
          <w:color w:val="2A2A2A"/>
          <w:sz w:val="20"/>
          <w:szCs w:val="20"/>
          <w:u w:val="single"/>
          <w:bdr w:val="none" w:sz="0" w:space="0" w:color="auto" w:frame="1"/>
          <w:shd w:val="clear" w:color="auto" w:fill="F5F5EB"/>
        </w:rPr>
        <w:t>which led to a boom in the school construction industry and also added</w:t>
      </w:r>
      <w:r w:rsidR="00FC0083">
        <w:rPr>
          <w:rStyle w:val="apple-converted-space"/>
          <w:rFonts w:ascii="Trebuchet MS" w:hAnsi="Trebuchet MS"/>
          <w:color w:val="2A2A2A"/>
          <w:sz w:val="20"/>
          <w:szCs w:val="20"/>
          <w:shd w:val="clear" w:color="auto" w:fill="F5F5EB"/>
        </w:rPr>
        <w:t> </w:t>
      </w:r>
      <w:r w:rsidR="00FC0083">
        <w:rPr>
          <w:rFonts w:ascii="Trebuchet MS" w:hAnsi="Trebuchet MS"/>
          <w:color w:val="2A2A2A"/>
          <w:sz w:val="20"/>
          <w:szCs w:val="20"/>
          <w:shd w:val="clear" w:color="auto" w:fill="F5F5EB"/>
        </w:rPr>
        <w:t>thousands of jobs for teachers and support staff.</w:t>
      </w:r>
      <w:r w:rsidR="00FC0083">
        <w:rPr>
          <w:rFonts w:ascii="Trebuchet MS" w:hAnsi="Trebuchet MS"/>
          <w:color w:val="2A2A2A"/>
          <w:sz w:val="20"/>
          <w:szCs w:val="20"/>
        </w:rPr>
        <w:br/>
      </w:r>
      <w:r w:rsidR="00FC0083">
        <w:rPr>
          <w:rFonts w:ascii="Trebuchet MS" w:hAnsi="Trebuchet MS"/>
          <w:color w:val="2A2A2A"/>
          <w:sz w:val="20"/>
          <w:szCs w:val="20"/>
        </w:rPr>
        <w:br/>
      </w:r>
      <w:r w:rsidR="00FC0083">
        <w:rPr>
          <w:noProof/>
        </w:rPr>
        <w:drawing>
          <wp:inline distT="0" distB="0" distL="0" distR="0">
            <wp:extent cx="2861945" cy="534670"/>
            <wp:effectExtent l="0" t="0" r="0" b="0"/>
            <wp:docPr id="16"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1945" cy="534670"/>
                    </a:xfrm>
                    <a:prstGeom prst="rect">
                      <a:avLst/>
                    </a:prstGeom>
                    <a:noFill/>
                    <a:ln>
                      <a:noFill/>
                    </a:ln>
                  </pic:spPr>
                </pic:pic>
              </a:graphicData>
            </a:graphic>
          </wp:inline>
        </w:drawing>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 President Clinton spent significant money on the “No Child Left Behind” program in several school districts throughout the country,</w:t>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 xml:space="preserve">• </w:t>
      </w:r>
      <w:r w:rsidR="00FC0083">
        <w:rPr>
          <w:rFonts w:ascii="Trebuchet MS" w:hAnsi="Trebuchet MS"/>
          <w:color w:val="2A2A2A"/>
          <w:sz w:val="20"/>
          <w:szCs w:val="20"/>
          <w:u w:val="single"/>
          <w:bdr w:val="none" w:sz="0" w:space="0" w:color="auto" w:frame="1"/>
          <w:shd w:val="clear" w:color="auto" w:fill="F5F5EB"/>
        </w:rPr>
        <w:t>which led to a boom in the school construction industry and also added</w:t>
      </w:r>
      <w:r w:rsidR="00FC0083">
        <w:rPr>
          <w:rStyle w:val="apple-converted-space"/>
          <w:rFonts w:ascii="Trebuchet MS" w:hAnsi="Trebuchet MS"/>
          <w:color w:val="2A2A2A"/>
          <w:sz w:val="20"/>
          <w:szCs w:val="20"/>
          <w:u w:val="single"/>
          <w:bdr w:val="none" w:sz="0" w:space="0" w:color="auto" w:frame="1"/>
          <w:shd w:val="clear" w:color="auto" w:fill="F5F5EB"/>
        </w:rPr>
        <w:t> </w:t>
      </w:r>
      <w:r w:rsidR="00FC0083">
        <w:rPr>
          <w:rFonts w:ascii="Trebuchet MS" w:hAnsi="Trebuchet MS"/>
          <w:color w:val="2A2A2A"/>
          <w:sz w:val="20"/>
          <w:szCs w:val="20"/>
          <w:shd w:val="clear" w:color="auto" w:fill="F5F5EB"/>
        </w:rPr>
        <w:t>thousands of jobs for teachers and support staff.</w:t>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lastRenderedPageBreak/>
        <w:t>President Clinton spent money on a particular program in several schools. This spending has resulted in two things</w:t>
      </w:r>
      <w:proofErr w:type="gramStart"/>
      <w:r w:rsidR="00FC0083">
        <w:rPr>
          <w:rFonts w:ascii="Trebuchet MS" w:hAnsi="Trebuchet MS"/>
          <w:color w:val="2A2A2A"/>
          <w:sz w:val="20"/>
          <w:szCs w:val="20"/>
          <w:shd w:val="clear" w:color="auto" w:fill="F5F5EB"/>
        </w:rPr>
        <w:t>:</w:t>
      </w:r>
      <w:proofErr w:type="gramEnd"/>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o Boom in the school construction industry</w:t>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o Addition of jobs for teachers and support staff.</w:t>
      </w:r>
      <w:r w:rsidR="00FC0083">
        <w:rPr>
          <w:rFonts w:ascii="Trebuchet MS" w:hAnsi="Trebuchet MS"/>
          <w:color w:val="2A2A2A"/>
          <w:sz w:val="20"/>
          <w:szCs w:val="20"/>
        </w:rPr>
        <w:br/>
      </w:r>
      <w:r w:rsidR="00FC0083">
        <w:rPr>
          <w:rFonts w:ascii="Trebuchet MS" w:hAnsi="Trebuchet MS"/>
          <w:color w:val="2A2A2A"/>
          <w:sz w:val="20"/>
          <w:szCs w:val="20"/>
        </w:rPr>
        <w:br/>
      </w:r>
      <w:r w:rsidR="00FC0083">
        <w:rPr>
          <w:noProof/>
        </w:rPr>
        <w:drawing>
          <wp:inline distT="0" distB="0" distL="0" distR="0">
            <wp:extent cx="2861945" cy="487045"/>
            <wp:effectExtent l="0" t="0" r="0" b="8255"/>
            <wp:docPr id="15"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1945" cy="487045"/>
                    </a:xfrm>
                    <a:prstGeom prst="rect">
                      <a:avLst/>
                    </a:prstGeom>
                    <a:noFill/>
                    <a:ln>
                      <a:noFill/>
                    </a:ln>
                  </pic:spPr>
                </pic:pic>
              </a:graphicData>
            </a:graphic>
          </wp:inline>
        </w:drawing>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inherit" w:hAnsi="inherit"/>
          <w:b/>
          <w:bCs/>
          <w:color w:val="0000FF"/>
          <w:sz w:val="20"/>
          <w:szCs w:val="20"/>
          <w:bdr w:val="none" w:sz="0" w:space="0" w:color="auto" w:frame="1"/>
        </w:rPr>
        <w:t>Error Analysis</w:t>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 President Clinton spent significant money on the “No Child Left Behind” program in several school districts throughout the country</w:t>
      </w:r>
      <w:proofErr w:type="gramStart"/>
      <w:r w:rsidR="00FC0083">
        <w:rPr>
          <w:rFonts w:ascii="Trebuchet MS" w:hAnsi="Trebuchet MS"/>
          <w:color w:val="2A2A2A"/>
          <w:sz w:val="20"/>
          <w:szCs w:val="20"/>
          <w:shd w:val="clear" w:color="auto" w:fill="F5F5EB"/>
        </w:rPr>
        <w:t>,</w:t>
      </w:r>
      <w:proofErr w:type="gramEnd"/>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 xml:space="preserve">• </w:t>
      </w:r>
      <w:r w:rsidR="00FC0083">
        <w:rPr>
          <w:rFonts w:ascii="Trebuchet MS" w:hAnsi="Trebuchet MS"/>
          <w:color w:val="2A2A2A"/>
          <w:sz w:val="20"/>
          <w:szCs w:val="20"/>
          <w:u w:val="single"/>
          <w:bdr w:val="none" w:sz="0" w:space="0" w:color="auto" w:frame="1"/>
          <w:shd w:val="clear" w:color="auto" w:fill="F5F5EB"/>
        </w:rPr>
        <w:t>which led to a boom in the school construction industry and also added</w:t>
      </w:r>
      <w:r w:rsidR="00FC0083">
        <w:rPr>
          <w:rStyle w:val="apple-converted-space"/>
          <w:rFonts w:ascii="Trebuchet MS" w:hAnsi="Trebuchet MS"/>
          <w:color w:val="2A2A2A"/>
          <w:sz w:val="20"/>
          <w:szCs w:val="20"/>
          <w:u w:val="single"/>
          <w:bdr w:val="none" w:sz="0" w:space="0" w:color="auto" w:frame="1"/>
          <w:shd w:val="clear" w:color="auto" w:fill="F5F5EB"/>
        </w:rPr>
        <w:t> </w:t>
      </w:r>
      <w:r w:rsidR="00FC0083">
        <w:rPr>
          <w:rFonts w:ascii="Trebuchet MS" w:hAnsi="Trebuchet MS"/>
          <w:color w:val="2A2A2A"/>
          <w:sz w:val="20"/>
          <w:szCs w:val="20"/>
          <w:shd w:val="clear" w:color="auto" w:fill="F5F5EB"/>
        </w:rPr>
        <w:t>thousands of jobs for teachers and support staff.</w:t>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Error 1 – Per the meaning of the sentence, the action of spending resulted into two things. Here relative pronoun “which” has been used to mention the results of the action in the preceding clause. This is incorrect because “which” can only refer to a noun entity and not a clause.</w:t>
      </w:r>
      <w:r w:rsidR="00FC0083">
        <w:rPr>
          <w:rFonts w:ascii="Trebuchet MS" w:hAnsi="Trebuchet MS"/>
          <w:color w:val="2A2A2A"/>
          <w:sz w:val="20"/>
          <w:szCs w:val="20"/>
        </w:rPr>
        <w:br/>
      </w:r>
      <w:r w:rsidR="00FC0083">
        <w:rPr>
          <w:rFonts w:ascii="Trebuchet MS" w:hAnsi="Trebuchet MS"/>
          <w:color w:val="2A2A2A"/>
          <w:sz w:val="20"/>
          <w:szCs w:val="20"/>
        </w:rPr>
        <w:br/>
      </w:r>
      <w:proofErr w:type="spellStart"/>
      <w:r w:rsidR="00FC0083">
        <w:rPr>
          <w:rFonts w:ascii="inherit" w:hAnsi="inherit"/>
          <w:b/>
          <w:bCs/>
          <w:color w:val="0000FF"/>
          <w:sz w:val="20"/>
          <w:szCs w:val="20"/>
          <w:bdr w:val="none" w:sz="0" w:space="0" w:color="auto" w:frame="1"/>
        </w:rPr>
        <w:t>PoE</w:t>
      </w:r>
      <w:proofErr w:type="spellEnd"/>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A. which led to a boom in the school construction industry and also added:</w:t>
      </w:r>
      <w:r w:rsidR="00FC0083">
        <w:rPr>
          <w:rStyle w:val="apple-converted-space"/>
          <w:rFonts w:ascii="Trebuchet MS" w:hAnsi="Trebuchet MS"/>
          <w:color w:val="2A2A2A"/>
          <w:sz w:val="20"/>
          <w:szCs w:val="20"/>
          <w:shd w:val="clear" w:color="auto" w:fill="F5F5EB"/>
        </w:rPr>
        <w:t> </w:t>
      </w:r>
      <w:r w:rsidR="00FC0083">
        <w:rPr>
          <w:rFonts w:ascii="inherit" w:hAnsi="inherit"/>
          <w:b/>
          <w:bCs/>
          <w:color w:val="FF0000"/>
          <w:sz w:val="20"/>
          <w:szCs w:val="20"/>
          <w:bdr w:val="none" w:sz="0" w:space="0" w:color="auto" w:frame="1"/>
        </w:rPr>
        <w:t>Incorrect</w:t>
      </w:r>
      <w:r w:rsidR="00FC0083">
        <w:rPr>
          <w:rStyle w:val="apple-converted-space"/>
          <w:rFonts w:ascii="Trebuchet MS" w:hAnsi="Trebuchet MS"/>
          <w:color w:val="2A2A2A"/>
          <w:sz w:val="20"/>
          <w:szCs w:val="20"/>
          <w:shd w:val="clear" w:color="auto" w:fill="F5F5EB"/>
        </w:rPr>
        <w:t> </w:t>
      </w:r>
      <w:r w:rsidR="00FC0083">
        <w:rPr>
          <w:rFonts w:ascii="Trebuchet MS" w:hAnsi="Trebuchet MS"/>
          <w:color w:val="2A2A2A"/>
          <w:sz w:val="20"/>
          <w:szCs w:val="20"/>
          <w:shd w:val="clear" w:color="auto" w:fill="F5F5EB"/>
        </w:rPr>
        <w:t>for the reasons stated above.</w:t>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B. which not only led to a boom in the school construction industry, but also added:</w:t>
      </w:r>
      <w:r w:rsidR="00FC0083">
        <w:rPr>
          <w:rStyle w:val="apple-converted-space"/>
          <w:rFonts w:ascii="Trebuchet MS" w:hAnsi="Trebuchet MS"/>
          <w:color w:val="2A2A2A"/>
          <w:sz w:val="20"/>
          <w:szCs w:val="20"/>
          <w:shd w:val="clear" w:color="auto" w:fill="F5F5EB"/>
        </w:rPr>
        <w:t> </w:t>
      </w:r>
      <w:r w:rsidR="00FC0083">
        <w:rPr>
          <w:rFonts w:ascii="inherit" w:hAnsi="inherit"/>
          <w:b/>
          <w:bCs/>
          <w:color w:val="FF0000"/>
          <w:sz w:val="20"/>
          <w:szCs w:val="20"/>
          <w:bdr w:val="none" w:sz="0" w:space="0" w:color="auto" w:frame="1"/>
        </w:rPr>
        <w:t>Incorrect.</w:t>
      </w:r>
      <w:r w:rsidR="00FC0083">
        <w:rPr>
          <w:rStyle w:val="apple-converted-space"/>
          <w:rFonts w:ascii="Trebuchet MS" w:hAnsi="Trebuchet MS"/>
          <w:color w:val="2A2A2A"/>
          <w:sz w:val="20"/>
          <w:szCs w:val="20"/>
          <w:shd w:val="clear" w:color="auto" w:fill="F5F5EB"/>
        </w:rPr>
        <w:t> </w:t>
      </w:r>
      <w:r w:rsidR="00FC0083">
        <w:rPr>
          <w:rFonts w:ascii="Trebuchet MS" w:hAnsi="Trebuchet MS"/>
          <w:color w:val="2A2A2A"/>
          <w:sz w:val="20"/>
          <w:szCs w:val="20"/>
          <w:shd w:val="clear" w:color="auto" w:fill="F5F5EB"/>
        </w:rPr>
        <w:t>Repeats the same error as in choice A.</w:t>
      </w:r>
      <w:r w:rsidR="00FC0083">
        <w:rPr>
          <w:rStyle w:val="apple-converted-space"/>
          <w:rFonts w:ascii="Trebuchet MS" w:hAnsi="Trebuchet MS"/>
          <w:color w:val="2A2A2A"/>
          <w:sz w:val="20"/>
          <w:szCs w:val="20"/>
          <w:shd w:val="clear" w:color="auto" w:fill="F5F5EB"/>
        </w:rPr>
        <w:t> </w:t>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C. not only leading to a boom in the school construction industry but also adding:</w:t>
      </w:r>
      <w:r w:rsidR="00FC0083">
        <w:rPr>
          <w:rStyle w:val="apple-converted-space"/>
          <w:rFonts w:ascii="Trebuchet MS" w:hAnsi="Trebuchet MS"/>
          <w:color w:val="2A2A2A"/>
          <w:sz w:val="20"/>
          <w:szCs w:val="20"/>
          <w:shd w:val="clear" w:color="auto" w:fill="F5F5EB"/>
        </w:rPr>
        <w:t> </w:t>
      </w:r>
      <w:r w:rsidR="00FC0083">
        <w:rPr>
          <w:rFonts w:ascii="inherit" w:hAnsi="inherit"/>
          <w:b/>
          <w:bCs/>
          <w:color w:val="00A651"/>
          <w:sz w:val="20"/>
          <w:szCs w:val="20"/>
          <w:bdr w:val="none" w:sz="0" w:space="0" w:color="auto" w:frame="1"/>
        </w:rPr>
        <w:t>Correct Answer</w:t>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D. leading to a boom in the school construction industry, which also added:</w:t>
      </w:r>
      <w:r w:rsidR="00FC0083">
        <w:rPr>
          <w:rStyle w:val="apple-converted-space"/>
          <w:rFonts w:ascii="Trebuchet MS" w:hAnsi="Trebuchet MS"/>
          <w:color w:val="2A2A2A"/>
          <w:sz w:val="20"/>
          <w:szCs w:val="20"/>
          <w:shd w:val="clear" w:color="auto" w:fill="F5F5EB"/>
        </w:rPr>
        <w:t> </w:t>
      </w:r>
      <w:r w:rsidR="00FC0083">
        <w:rPr>
          <w:rFonts w:ascii="inherit" w:hAnsi="inherit"/>
          <w:b/>
          <w:bCs/>
          <w:color w:val="FF0000"/>
          <w:sz w:val="20"/>
          <w:szCs w:val="20"/>
          <w:bdr w:val="none" w:sz="0" w:space="0" w:color="auto" w:frame="1"/>
        </w:rPr>
        <w:t>Incorrect.</w:t>
      </w:r>
      <w:r w:rsidR="00FC0083">
        <w:rPr>
          <w:rFonts w:ascii="Trebuchet MS" w:hAnsi="Trebuchet MS"/>
          <w:color w:val="2A2A2A"/>
          <w:sz w:val="20"/>
          <w:szCs w:val="20"/>
        </w:rPr>
        <w:br/>
      </w:r>
      <w:r w:rsidR="00FC0083">
        <w:rPr>
          <w:rFonts w:ascii="Trebuchet MS" w:hAnsi="Trebuchet MS"/>
          <w:color w:val="2A2A2A"/>
          <w:sz w:val="20"/>
          <w:szCs w:val="20"/>
        </w:rPr>
        <w:br/>
      </w:r>
      <w:proofErr w:type="gramStart"/>
      <w:r w:rsidR="00FC0083">
        <w:rPr>
          <w:rFonts w:ascii="Trebuchet MS" w:hAnsi="Trebuchet MS"/>
          <w:color w:val="2A2A2A"/>
          <w:sz w:val="20"/>
          <w:szCs w:val="20"/>
          <w:shd w:val="clear" w:color="auto" w:fill="F5F5EB"/>
        </w:rPr>
        <w:t>Error 1 – Use of “which” is incorrect because it illogically modifies the preceding noun entity “the school construction industry”.</w:t>
      </w:r>
      <w:proofErr w:type="gramEnd"/>
      <w:r w:rsidR="00FC0083">
        <w:rPr>
          <w:rFonts w:ascii="Trebuchet MS" w:hAnsi="Trebuchet MS"/>
          <w:color w:val="2A2A2A"/>
          <w:sz w:val="20"/>
          <w:szCs w:val="20"/>
          <w:shd w:val="clear" w:color="auto" w:fill="F5F5EB"/>
        </w:rPr>
        <w:t xml:space="preserve"> Per this choice, the sentence means that the school construction industry added jobs for teachers and support </w:t>
      </w:r>
      <w:proofErr w:type="spellStart"/>
      <w:r w:rsidR="00FC0083">
        <w:rPr>
          <w:rFonts w:ascii="Trebuchet MS" w:hAnsi="Trebuchet MS"/>
          <w:color w:val="2A2A2A"/>
          <w:sz w:val="20"/>
          <w:szCs w:val="20"/>
          <w:shd w:val="clear" w:color="auto" w:fill="F5F5EB"/>
        </w:rPr>
        <w:t>staff.E</w:t>
      </w:r>
      <w:proofErr w:type="spellEnd"/>
      <w:r w:rsidR="00FC0083">
        <w:rPr>
          <w:rFonts w:ascii="Trebuchet MS" w:hAnsi="Trebuchet MS"/>
          <w:color w:val="2A2A2A"/>
          <w:sz w:val="20"/>
          <w:szCs w:val="20"/>
          <w:shd w:val="clear" w:color="auto" w:fill="F5F5EB"/>
        </w:rPr>
        <w:t xml:space="preserve">. </w:t>
      </w:r>
      <w:proofErr w:type="gramStart"/>
      <w:r w:rsidR="00FC0083">
        <w:rPr>
          <w:rFonts w:ascii="Trebuchet MS" w:hAnsi="Trebuchet MS"/>
          <w:color w:val="2A2A2A"/>
          <w:sz w:val="20"/>
          <w:szCs w:val="20"/>
          <w:shd w:val="clear" w:color="auto" w:fill="F5F5EB"/>
        </w:rPr>
        <w:t>more</w:t>
      </w:r>
      <w:proofErr w:type="gramEnd"/>
      <w:r w:rsidR="00FC0083">
        <w:rPr>
          <w:rFonts w:ascii="Trebuchet MS" w:hAnsi="Trebuchet MS"/>
          <w:color w:val="2A2A2A"/>
          <w:sz w:val="20"/>
          <w:szCs w:val="20"/>
          <w:shd w:val="clear" w:color="auto" w:fill="F5F5EB"/>
        </w:rPr>
        <w:t xml:space="preserve"> on simplistic design and is more functional than are:</w:t>
      </w:r>
      <w:r w:rsidR="00FC0083">
        <w:rPr>
          <w:rStyle w:val="apple-converted-space"/>
          <w:rFonts w:ascii="Trebuchet MS" w:hAnsi="Trebuchet MS"/>
          <w:color w:val="2A2A2A"/>
          <w:sz w:val="20"/>
          <w:szCs w:val="20"/>
          <w:shd w:val="clear" w:color="auto" w:fill="F5F5EB"/>
        </w:rPr>
        <w:t> </w:t>
      </w:r>
      <w:r w:rsidR="00FC0083">
        <w:rPr>
          <w:rFonts w:ascii="inherit" w:hAnsi="inherit"/>
          <w:b/>
          <w:bCs/>
          <w:color w:val="FF0000"/>
          <w:sz w:val="20"/>
          <w:szCs w:val="20"/>
          <w:bdr w:val="none" w:sz="0" w:space="0" w:color="auto" w:frame="1"/>
        </w:rPr>
        <w:t>Incorrect.</w:t>
      </w:r>
      <w:r w:rsidR="00FC0083">
        <w:rPr>
          <w:rFonts w:ascii="Trebuchet MS" w:hAnsi="Trebuchet MS"/>
          <w:color w:val="2A2A2A"/>
          <w:sz w:val="20"/>
          <w:szCs w:val="20"/>
        </w:rPr>
        <w:br/>
      </w:r>
      <w:r w:rsidR="00FC0083">
        <w:rPr>
          <w:rFonts w:ascii="Trebuchet MS" w:hAnsi="Trebuchet MS"/>
          <w:color w:val="2A2A2A"/>
          <w:sz w:val="20"/>
          <w:szCs w:val="20"/>
        </w:rPr>
        <w:br/>
      </w:r>
      <w:r w:rsidR="00FC0083">
        <w:rPr>
          <w:rFonts w:ascii="Trebuchet MS" w:hAnsi="Trebuchet MS"/>
          <w:color w:val="2A2A2A"/>
          <w:sz w:val="20"/>
          <w:szCs w:val="20"/>
          <w:shd w:val="clear" w:color="auto" w:fill="F5F5EB"/>
        </w:rPr>
        <w:t>E. leading to a boom in the construction industry of school, which added:</w:t>
      </w:r>
      <w:r w:rsidR="00FC0083">
        <w:rPr>
          <w:rStyle w:val="apple-converted-space"/>
          <w:rFonts w:ascii="Trebuchet MS" w:hAnsi="Trebuchet MS"/>
          <w:color w:val="2A2A2A"/>
          <w:sz w:val="20"/>
          <w:szCs w:val="20"/>
          <w:shd w:val="clear" w:color="auto" w:fill="F5F5EB"/>
        </w:rPr>
        <w:t> </w:t>
      </w:r>
      <w:r w:rsidR="00FC0083">
        <w:rPr>
          <w:rFonts w:ascii="inherit" w:hAnsi="inherit"/>
          <w:b/>
          <w:bCs/>
          <w:color w:val="FF0000"/>
          <w:sz w:val="20"/>
          <w:szCs w:val="20"/>
          <w:bdr w:val="none" w:sz="0" w:space="0" w:color="auto" w:frame="1"/>
        </w:rPr>
        <w:t>Incorrect.</w:t>
      </w:r>
      <w:r w:rsidR="00FC0083">
        <w:rPr>
          <w:rStyle w:val="apple-converted-space"/>
          <w:rFonts w:ascii="Trebuchet MS" w:hAnsi="Trebuchet MS"/>
          <w:color w:val="2A2A2A"/>
          <w:sz w:val="20"/>
          <w:szCs w:val="20"/>
          <w:shd w:val="clear" w:color="auto" w:fill="F5F5EB"/>
        </w:rPr>
        <w:t> </w:t>
      </w:r>
      <w:r w:rsidR="00FC0083">
        <w:rPr>
          <w:rFonts w:ascii="Trebuchet MS" w:hAnsi="Trebuchet MS"/>
          <w:color w:val="2A2A2A"/>
          <w:sz w:val="20"/>
          <w:szCs w:val="20"/>
          <w:shd w:val="clear" w:color="auto" w:fill="F5F5EB"/>
        </w:rPr>
        <w:t>Repeats the same error as in choice AD</w:t>
      </w:r>
      <w:r w:rsidR="00FC0083">
        <w:rPr>
          <w:rStyle w:val="apple-converted-space"/>
          <w:rFonts w:ascii="Trebuchet MS" w:hAnsi="Trebuchet MS"/>
          <w:color w:val="2A2A2A"/>
          <w:sz w:val="20"/>
          <w:szCs w:val="20"/>
          <w:shd w:val="clear" w:color="auto" w:fill="F5F5EB"/>
        </w:rPr>
        <w:t> </w:t>
      </w:r>
    </w:p>
    <w:p w:rsidR="00BD5D52" w:rsidRPr="006C631D" w:rsidRDefault="00BD5D52" w:rsidP="00E24C15">
      <w:pPr>
        <w:rPr>
          <w:rStyle w:val="apple-converted-space"/>
          <w:color w:val="2A2A2A"/>
          <w:sz w:val="24"/>
          <w:szCs w:val="20"/>
          <w:shd w:val="clear" w:color="auto" w:fill="F5F5EB"/>
        </w:rPr>
      </w:pPr>
      <w:r w:rsidRPr="006C631D">
        <w:rPr>
          <w:rStyle w:val="apple-converted-space"/>
          <w:color w:val="2A2A2A"/>
          <w:sz w:val="24"/>
          <w:szCs w:val="20"/>
          <w:shd w:val="clear" w:color="auto" w:fill="F5F5EB"/>
        </w:rPr>
        <w:t>23) Like used to show similarity; such as used to give examples</w:t>
      </w:r>
    </w:p>
    <w:p w:rsidR="00BD5D52" w:rsidRPr="006C631D" w:rsidRDefault="00BD5D52" w:rsidP="00E24C15">
      <w:pPr>
        <w:rPr>
          <w:rStyle w:val="apple-converted-space"/>
          <w:color w:val="2A2A2A"/>
          <w:sz w:val="24"/>
          <w:szCs w:val="20"/>
          <w:shd w:val="clear" w:color="auto" w:fill="F5F5EB"/>
        </w:rPr>
      </w:pPr>
      <w:r w:rsidRPr="006C631D">
        <w:rPr>
          <w:rStyle w:val="apple-converted-space"/>
          <w:color w:val="2A2A2A"/>
          <w:sz w:val="24"/>
          <w:szCs w:val="20"/>
          <w:shd w:val="clear" w:color="auto" w:fill="F5F5EB"/>
        </w:rPr>
        <w:t>24) ‘Should’ used to indicate moral obligation NOT LIKELIHOOD.</w:t>
      </w:r>
    </w:p>
    <w:p w:rsidR="00BD5D52" w:rsidRPr="006C631D" w:rsidRDefault="00BD5D52" w:rsidP="00E24C15">
      <w:pPr>
        <w:rPr>
          <w:rStyle w:val="apple-converted-space"/>
          <w:color w:val="2A2A2A"/>
          <w:sz w:val="24"/>
          <w:szCs w:val="20"/>
          <w:shd w:val="clear" w:color="auto" w:fill="F5F5EB"/>
        </w:rPr>
      </w:pPr>
      <w:r w:rsidRPr="006C631D">
        <w:rPr>
          <w:rStyle w:val="apple-converted-space"/>
          <w:color w:val="2A2A2A"/>
          <w:sz w:val="24"/>
          <w:szCs w:val="20"/>
          <w:shd w:val="clear" w:color="auto" w:fill="F5F5EB"/>
        </w:rPr>
        <w:t>25) Everyone is singular</w:t>
      </w:r>
      <w:proofErr w:type="gramStart"/>
      <w:r w:rsidRPr="006C631D">
        <w:rPr>
          <w:rStyle w:val="apple-converted-space"/>
          <w:color w:val="2A2A2A"/>
          <w:sz w:val="24"/>
          <w:szCs w:val="20"/>
          <w:shd w:val="clear" w:color="auto" w:fill="F5F5EB"/>
        </w:rPr>
        <w:t>..</w:t>
      </w:r>
      <w:proofErr w:type="gramEnd"/>
      <w:r w:rsidRPr="006C631D">
        <w:rPr>
          <w:rStyle w:val="apple-converted-space"/>
          <w:color w:val="2A2A2A"/>
          <w:sz w:val="24"/>
          <w:szCs w:val="20"/>
          <w:shd w:val="clear" w:color="auto" w:fill="F5F5EB"/>
        </w:rPr>
        <w:t xml:space="preserve"> Does everyone </w:t>
      </w:r>
      <w:proofErr w:type="gramStart"/>
      <w:r w:rsidRPr="006C631D">
        <w:rPr>
          <w:rStyle w:val="apple-converted-space"/>
          <w:color w:val="2A2A2A"/>
          <w:sz w:val="24"/>
          <w:szCs w:val="20"/>
          <w:shd w:val="clear" w:color="auto" w:fill="F5F5EB"/>
        </w:rPr>
        <w:t>has</w:t>
      </w:r>
      <w:proofErr w:type="gramEnd"/>
      <w:r w:rsidRPr="006C631D">
        <w:rPr>
          <w:rStyle w:val="apple-converted-space"/>
          <w:color w:val="2A2A2A"/>
          <w:sz w:val="24"/>
          <w:szCs w:val="20"/>
          <w:shd w:val="clear" w:color="auto" w:fill="F5F5EB"/>
        </w:rPr>
        <w:t xml:space="preserve"> his/her book?</w:t>
      </w:r>
    </w:p>
    <w:p w:rsidR="00005B60" w:rsidRPr="006C631D" w:rsidDel="00005B60" w:rsidRDefault="00005B60" w:rsidP="00E24C15">
      <w:pPr>
        <w:rPr>
          <w:del w:id="0" w:author="admin" w:date="2014-05-21T00:21:00Z"/>
          <w:rStyle w:val="apple-converted-space"/>
          <w:color w:val="2A2A2A"/>
          <w:sz w:val="24"/>
          <w:szCs w:val="20"/>
          <w:shd w:val="clear" w:color="auto" w:fill="F5F5EB"/>
        </w:rPr>
      </w:pPr>
      <w:r w:rsidRPr="006C631D">
        <w:rPr>
          <w:rStyle w:val="apple-converted-space"/>
          <w:color w:val="2A2A2A"/>
          <w:sz w:val="24"/>
          <w:szCs w:val="20"/>
          <w:shd w:val="clear" w:color="auto" w:fill="F5F5EB"/>
        </w:rPr>
        <w:t>26) ‘Being’ is wrong most of the times.</w:t>
      </w:r>
    </w:p>
    <w:p w:rsidR="00005B60" w:rsidRPr="006C631D" w:rsidRDefault="00005B60" w:rsidP="00E24C15">
      <w:pPr>
        <w:rPr>
          <w:rStyle w:val="apple-converted-space"/>
          <w:color w:val="2A2A2A"/>
          <w:sz w:val="24"/>
          <w:szCs w:val="20"/>
          <w:shd w:val="clear" w:color="auto" w:fill="F5F5EB"/>
        </w:rPr>
      </w:pPr>
      <w:r w:rsidRPr="0038330D">
        <w:rPr>
          <w:rStyle w:val="apple-converted-space"/>
          <w:color w:val="2A2A2A"/>
          <w:sz w:val="24"/>
          <w:szCs w:val="20"/>
          <w:highlight w:val="lightGray"/>
          <w:shd w:val="clear" w:color="auto" w:fill="F5F5EB"/>
        </w:rPr>
        <w:lastRenderedPageBreak/>
        <w:t xml:space="preserve">27) Joe </w:t>
      </w:r>
      <w:r w:rsidRPr="0038330D">
        <w:rPr>
          <w:rStyle w:val="apple-converted-space"/>
          <w:i/>
          <w:color w:val="2A2A2A"/>
          <w:sz w:val="24"/>
          <w:szCs w:val="20"/>
          <w:highlight w:val="lightGray"/>
          <w:shd w:val="clear" w:color="auto" w:fill="F5F5EB"/>
        </w:rPr>
        <w:t>as well as/in addition</w:t>
      </w:r>
      <w:r w:rsidRPr="0038330D">
        <w:rPr>
          <w:rStyle w:val="apple-converted-space"/>
          <w:color w:val="2A2A2A"/>
          <w:sz w:val="24"/>
          <w:szCs w:val="20"/>
          <w:highlight w:val="lightGray"/>
          <w:shd w:val="clear" w:color="auto" w:fill="F5F5EB"/>
        </w:rPr>
        <w:t xml:space="preserve"> to </w:t>
      </w:r>
      <w:ins w:id="1" w:author="admin" w:date="2014-05-21T00:20:00Z">
        <w:r w:rsidRPr="0038330D">
          <w:rPr>
            <w:rStyle w:val="apple-converted-space"/>
            <w:color w:val="2A2A2A"/>
            <w:sz w:val="24"/>
            <w:szCs w:val="20"/>
            <w:highlight w:val="lightGray"/>
            <w:shd w:val="clear" w:color="auto" w:fill="F5F5EB"/>
          </w:rPr>
          <w:t>(modifiers/additional)</w:t>
        </w:r>
      </w:ins>
      <w:r w:rsidRPr="0038330D">
        <w:rPr>
          <w:rStyle w:val="apple-converted-space"/>
          <w:color w:val="2A2A2A"/>
          <w:sz w:val="24"/>
          <w:szCs w:val="20"/>
          <w:highlight w:val="lightGray"/>
          <w:shd w:val="clear" w:color="auto" w:fill="F5F5EB"/>
        </w:rPr>
        <w:t xml:space="preserve"> his </w:t>
      </w:r>
      <w:ins w:id="2" w:author="admin" w:date="2014-05-21T00:21:00Z">
        <w:r w:rsidRPr="0038330D">
          <w:rPr>
            <w:rStyle w:val="apple-converted-space"/>
            <w:color w:val="2A2A2A"/>
            <w:sz w:val="24"/>
            <w:szCs w:val="20"/>
            <w:highlight w:val="lightGray"/>
            <w:shd w:val="clear" w:color="auto" w:fill="F5F5EB"/>
          </w:rPr>
          <w:t>(for Joe)</w:t>
        </w:r>
      </w:ins>
      <w:r w:rsidRPr="0038330D">
        <w:rPr>
          <w:rStyle w:val="apple-converted-space"/>
          <w:color w:val="2A2A2A"/>
          <w:sz w:val="24"/>
          <w:szCs w:val="20"/>
          <w:highlight w:val="lightGray"/>
          <w:shd w:val="clear" w:color="auto" w:fill="F5F5EB"/>
        </w:rPr>
        <w:t xml:space="preserve"> friends is going to play</w:t>
      </w:r>
    </w:p>
    <w:p w:rsidR="00005B60" w:rsidRPr="006C631D" w:rsidRDefault="00005B60" w:rsidP="00E24C15">
      <w:pPr>
        <w:rPr>
          <w:rStyle w:val="apple-converted-space"/>
          <w:color w:val="2A2A2A"/>
          <w:sz w:val="24"/>
          <w:szCs w:val="20"/>
          <w:shd w:val="clear" w:color="auto" w:fill="F5F5EB"/>
        </w:rPr>
      </w:pPr>
      <w:r w:rsidRPr="006C631D">
        <w:rPr>
          <w:rStyle w:val="apple-converted-space"/>
          <w:color w:val="2A2A2A"/>
          <w:sz w:val="24"/>
          <w:szCs w:val="20"/>
          <w:shd w:val="clear" w:color="auto" w:fill="F5F5EB"/>
        </w:rPr>
        <w:t>28) Joe and</w:t>
      </w:r>
      <w:ins w:id="3" w:author="admin" w:date="2014-05-21T00:22:00Z">
        <w:r w:rsidRPr="006C631D">
          <w:rPr>
            <w:rStyle w:val="apple-converted-space"/>
            <w:color w:val="2A2A2A"/>
            <w:sz w:val="24"/>
            <w:szCs w:val="20"/>
            <w:shd w:val="clear" w:color="auto" w:fill="F5F5EB"/>
          </w:rPr>
          <w:t xml:space="preserve"> </w:t>
        </w:r>
      </w:ins>
      <w:del w:id="4" w:author="admin" w:date="2014-05-21T00:22:00Z">
        <w:r w:rsidRPr="006C631D" w:rsidDel="00005B60">
          <w:rPr>
            <w:rStyle w:val="apple-converted-space"/>
            <w:color w:val="2A2A2A"/>
            <w:sz w:val="24"/>
            <w:szCs w:val="20"/>
            <w:shd w:val="clear" w:color="auto" w:fill="F5F5EB"/>
          </w:rPr>
          <w:delText xml:space="preserve"> </w:delText>
        </w:r>
      </w:del>
      <w:r w:rsidRPr="006C631D">
        <w:rPr>
          <w:rStyle w:val="apple-converted-space"/>
          <w:color w:val="2A2A2A"/>
          <w:sz w:val="24"/>
          <w:szCs w:val="20"/>
          <w:shd w:val="clear" w:color="auto" w:fill="F5F5EB"/>
        </w:rPr>
        <w:t xml:space="preserve">his friends </w:t>
      </w:r>
      <w:ins w:id="5" w:author="admin" w:date="2014-05-21T00:22:00Z">
        <w:r w:rsidRPr="006C631D">
          <w:rPr>
            <w:rStyle w:val="apple-converted-space"/>
            <w:color w:val="2A2A2A"/>
            <w:sz w:val="24"/>
            <w:szCs w:val="20"/>
            <w:shd w:val="clear" w:color="auto" w:fill="F5F5EB"/>
          </w:rPr>
          <w:t>(</w:t>
        </w:r>
      </w:ins>
      <w:ins w:id="6" w:author="admin" w:date="2014-05-21T00:23:00Z">
        <w:r w:rsidRPr="006C631D">
          <w:rPr>
            <w:rStyle w:val="apple-converted-space"/>
            <w:color w:val="2A2A2A"/>
            <w:sz w:val="24"/>
            <w:szCs w:val="20"/>
            <w:shd w:val="clear" w:color="auto" w:fill="F5F5EB"/>
          </w:rPr>
          <w:t xml:space="preserve">AND </w:t>
        </w:r>
      </w:ins>
      <w:ins w:id="7" w:author="admin" w:date="2014-05-21T00:22:00Z">
        <w:r w:rsidRPr="006C631D">
          <w:rPr>
            <w:rStyle w:val="apple-converted-space"/>
            <w:color w:val="2A2A2A"/>
            <w:sz w:val="24"/>
            <w:szCs w:val="20"/>
            <w:shd w:val="clear" w:color="auto" w:fill="F5F5EB"/>
          </w:rPr>
          <w:t>makes the subject pl</w:t>
        </w:r>
      </w:ins>
      <w:r w:rsidR="006C631D" w:rsidRPr="006C631D">
        <w:rPr>
          <w:rStyle w:val="apple-converted-space"/>
          <w:color w:val="2A2A2A"/>
          <w:sz w:val="24"/>
          <w:szCs w:val="20"/>
          <w:shd w:val="clear" w:color="auto" w:fill="F5F5EB"/>
        </w:rPr>
        <w:t>ural</w:t>
      </w:r>
      <w:ins w:id="8" w:author="admin" w:date="2014-05-21T00:23:00Z">
        <w:r w:rsidRPr="006C631D">
          <w:rPr>
            <w:rStyle w:val="apple-converted-space"/>
            <w:color w:val="2A2A2A"/>
            <w:sz w:val="24"/>
            <w:szCs w:val="20"/>
            <w:shd w:val="clear" w:color="auto" w:fill="F5F5EB"/>
          </w:rPr>
          <w:t xml:space="preserve">) </w:t>
        </w:r>
      </w:ins>
      <w:r w:rsidRPr="006C631D">
        <w:rPr>
          <w:rStyle w:val="apple-converted-space"/>
          <w:color w:val="2A2A2A"/>
          <w:sz w:val="24"/>
          <w:szCs w:val="20"/>
          <w:shd w:val="clear" w:color="auto" w:fill="F5F5EB"/>
        </w:rPr>
        <w:t>ARE playing.</w:t>
      </w:r>
    </w:p>
    <w:p w:rsidR="00005B60" w:rsidRPr="006C631D" w:rsidRDefault="006C631D" w:rsidP="00E24C15">
      <w:pPr>
        <w:rPr>
          <w:color w:val="2A2A2A"/>
          <w:sz w:val="24"/>
          <w:szCs w:val="20"/>
          <w:shd w:val="clear" w:color="auto" w:fill="F9F9F5"/>
        </w:rPr>
      </w:pPr>
      <w:r w:rsidRPr="006C631D">
        <w:rPr>
          <w:color w:val="2A2A2A"/>
          <w:sz w:val="24"/>
          <w:szCs w:val="20"/>
          <w:shd w:val="clear" w:color="auto" w:fill="F9F9F5"/>
        </w:rPr>
        <w:t>29) SANAM- some any none all more/most ---- plural or singular, depending upon the usage</w:t>
      </w:r>
    </w:p>
    <w:p w:rsidR="006C631D" w:rsidRPr="0038330D" w:rsidRDefault="006C631D" w:rsidP="00E24C15">
      <w:pPr>
        <w:rPr>
          <w:sz w:val="24"/>
          <w:szCs w:val="20"/>
          <w:shd w:val="clear" w:color="auto" w:fill="F9F9F5"/>
        </w:rPr>
      </w:pPr>
      <w:r w:rsidRPr="0038330D">
        <w:rPr>
          <w:sz w:val="24"/>
          <w:szCs w:val="20"/>
          <w:shd w:val="clear" w:color="auto" w:fill="F9F9F5"/>
        </w:rPr>
        <w:t>30) Not one, each, every</w:t>
      </w:r>
      <w:proofErr w:type="gramStart"/>
      <w:r w:rsidRPr="0038330D">
        <w:rPr>
          <w:sz w:val="24"/>
          <w:szCs w:val="20"/>
          <w:shd w:val="clear" w:color="auto" w:fill="F9F9F5"/>
        </w:rPr>
        <w:t>..</w:t>
      </w:r>
      <w:proofErr w:type="gramEnd"/>
      <w:r w:rsidRPr="0038330D">
        <w:rPr>
          <w:sz w:val="24"/>
          <w:szCs w:val="20"/>
          <w:shd w:val="clear" w:color="auto" w:fill="F9F9F5"/>
        </w:rPr>
        <w:t xml:space="preserve"> </w:t>
      </w:r>
      <w:proofErr w:type="gramStart"/>
      <w:r w:rsidRPr="0038330D">
        <w:rPr>
          <w:sz w:val="24"/>
          <w:szCs w:val="20"/>
          <w:shd w:val="clear" w:color="auto" w:fill="F9F9F5"/>
        </w:rPr>
        <w:t>all</w:t>
      </w:r>
      <w:proofErr w:type="gramEnd"/>
      <w:r w:rsidRPr="0038330D">
        <w:rPr>
          <w:sz w:val="24"/>
          <w:szCs w:val="20"/>
          <w:shd w:val="clear" w:color="auto" w:fill="F9F9F5"/>
        </w:rPr>
        <w:t xml:space="preserve"> singular (</w:t>
      </w:r>
      <w:r w:rsidRPr="0038330D">
        <w:rPr>
          <w:b/>
          <w:sz w:val="24"/>
          <w:szCs w:val="20"/>
          <w:u w:val="single"/>
          <w:shd w:val="clear" w:color="auto" w:fill="F9F9F5"/>
        </w:rPr>
        <w:t xml:space="preserve">Each </w:t>
      </w:r>
      <w:r w:rsidRPr="0038330D">
        <w:rPr>
          <w:sz w:val="24"/>
          <w:szCs w:val="20"/>
          <w:shd w:val="clear" w:color="auto" w:fill="F9F9F5"/>
        </w:rPr>
        <w:t xml:space="preserve">of these shirts </w:t>
      </w:r>
      <w:r w:rsidRPr="0038330D">
        <w:rPr>
          <w:b/>
          <w:sz w:val="24"/>
          <w:szCs w:val="20"/>
          <w:u w:val="single"/>
          <w:shd w:val="clear" w:color="auto" w:fill="F9F9F5"/>
        </w:rPr>
        <w:t>is</w:t>
      </w:r>
      <w:r w:rsidRPr="0038330D">
        <w:rPr>
          <w:sz w:val="24"/>
          <w:szCs w:val="20"/>
          <w:shd w:val="clear" w:color="auto" w:fill="F9F9F5"/>
        </w:rPr>
        <w:t xml:space="preserve"> pretty; </w:t>
      </w:r>
      <w:r w:rsidRPr="0038330D">
        <w:rPr>
          <w:b/>
          <w:sz w:val="24"/>
          <w:szCs w:val="20"/>
          <w:u w:val="single"/>
          <w:shd w:val="clear" w:color="auto" w:fill="F9F9F5"/>
        </w:rPr>
        <w:t xml:space="preserve">every </w:t>
      </w:r>
      <w:r w:rsidRPr="0038330D">
        <w:rPr>
          <w:sz w:val="24"/>
          <w:szCs w:val="20"/>
          <w:shd w:val="clear" w:color="auto" w:fill="F9F9F5"/>
        </w:rPr>
        <w:t xml:space="preserve">dog &amp; cat </w:t>
      </w:r>
      <w:r w:rsidRPr="0038330D">
        <w:rPr>
          <w:b/>
          <w:sz w:val="24"/>
          <w:szCs w:val="20"/>
          <w:u w:val="single"/>
          <w:shd w:val="clear" w:color="auto" w:fill="F9F9F5"/>
        </w:rPr>
        <w:t>has</w:t>
      </w:r>
      <w:r w:rsidRPr="0038330D">
        <w:rPr>
          <w:sz w:val="24"/>
          <w:szCs w:val="20"/>
          <w:shd w:val="clear" w:color="auto" w:fill="F9F9F5"/>
        </w:rPr>
        <w:t xml:space="preserve"> paws)</w:t>
      </w:r>
    </w:p>
    <w:p w:rsidR="006C631D" w:rsidRPr="0038330D" w:rsidRDefault="008E600D" w:rsidP="00E24C15">
      <w:pPr>
        <w:rPr>
          <w:sz w:val="24"/>
          <w:szCs w:val="20"/>
          <w:shd w:val="clear" w:color="auto" w:fill="F9F9F5"/>
        </w:rPr>
      </w:pPr>
      <w:r w:rsidRPr="0038330D">
        <w:rPr>
          <w:sz w:val="24"/>
          <w:szCs w:val="20"/>
          <w:shd w:val="clear" w:color="auto" w:fill="F9F9F5"/>
        </w:rPr>
        <w:t xml:space="preserve">-&gt; They </w:t>
      </w:r>
      <w:r w:rsidRPr="0038330D">
        <w:rPr>
          <w:b/>
          <w:sz w:val="24"/>
          <w:szCs w:val="20"/>
          <w:u w:val="single"/>
          <w:shd w:val="clear" w:color="auto" w:fill="F9F9F5"/>
        </w:rPr>
        <w:t>each are</w:t>
      </w:r>
      <w:r w:rsidRPr="0038330D">
        <w:rPr>
          <w:sz w:val="24"/>
          <w:szCs w:val="20"/>
          <w:shd w:val="clear" w:color="auto" w:fill="F9F9F5"/>
        </w:rPr>
        <w:t xml:space="preserve"> players (Here each comes after the subject ‘they’ and hence ‘are’ is used)</w:t>
      </w:r>
    </w:p>
    <w:p w:rsidR="00B41401" w:rsidRPr="0038330D" w:rsidRDefault="00B41401" w:rsidP="00E24C15">
      <w:pPr>
        <w:rPr>
          <w:sz w:val="24"/>
          <w:szCs w:val="20"/>
          <w:shd w:val="clear" w:color="auto" w:fill="F9F9F5"/>
        </w:rPr>
      </w:pPr>
      <w:r w:rsidRPr="0038330D">
        <w:rPr>
          <w:sz w:val="24"/>
          <w:szCs w:val="20"/>
          <w:shd w:val="clear" w:color="auto" w:fill="F9F9F5"/>
        </w:rPr>
        <w:t xml:space="preserve">31) In the senate, the majority </w:t>
      </w:r>
      <w:r w:rsidRPr="0038330D">
        <w:rPr>
          <w:b/>
          <w:sz w:val="24"/>
          <w:szCs w:val="20"/>
          <w:u w:val="single"/>
          <w:shd w:val="clear" w:color="auto" w:fill="F9F9F5"/>
        </w:rPr>
        <w:t>HAS</w:t>
      </w:r>
      <w:r w:rsidRPr="0038330D">
        <w:rPr>
          <w:sz w:val="24"/>
          <w:szCs w:val="20"/>
          <w:shd w:val="clear" w:color="auto" w:fill="F9F9F5"/>
        </w:rPr>
        <w:t xml:space="preserve"> voted; </w:t>
      </w:r>
      <w:proofErr w:type="gramStart"/>
      <w:r w:rsidRPr="0038330D">
        <w:rPr>
          <w:sz w:val="24"/>
          <w:szCs w:val="20"/>
          <w:shd w:val="clear" w:color="auto" w:fill="F9F9F5"/>
        </w:rPr>
        <w:t>The</w:t>
      </w:r>
      <w:proofErr w:type="gramEnd"/>
      <w:r w:rsidRPr="0038330D">
        <w:rPr>
          <w:sz w:val="24"/>
          <w:szCs w:val="20"/>
          <w:shd w:val="clear" w:color="auto" w:fill="F9F9F5"/>
        </w:rPr>
        <w:t xml:space="preserve"> majority of students </w:t>
      </w:r>
      <w:r w:rsidRPr="0038330D">
        <w:rPr>
          <w:b/>
          <w:sz w:val="24"/>
          <w:szCs w:val="20"/>
          <w:u w:val="single"/>
          <w:shd w:val="clear" w:color="auto" w:fill="F9F9F5"/>
        </w:rPr>
        <w:t xml:space="preserve">ARE </w:t>
      </w:r>
      <w:r w:rsidRPr="0038330D">
        <w:rPr>
          <w:sz w:val="24"/>
          <w:szCs w:val="20"/>
          <w:shd w:val="clear" w:color="auto" w:fill="F9F9F5"/>
        </w:rPr>
        <w:t>players (where is the emphasis- majority or the component?)</w:t>
      </w:r>
    </w:p>
    <w:p w:rsidR="00B41401" w:rsidRPr="0038330D" w:rsidRDefault="00B41401" w:rsidP="00E24C15">
      <w:pPr>
        <w:rPr>
          <w:sz w:val="24"/>
          <w:szCs w:val="20"/>
          <w:shd w:val="clear" w:color="auto" w:fill="F9F9F5"/>
        </w:rPr>
      </w:pPr>
      <w:r w:rsidRPr="0038330D">
        <w:rPr>
          <w:sz w:val="24"/>
          <w:szCs w:val="20"/>
          <w:shd w:val="clear" w:color="auto" w:fill="F9F9F5"/>
        </w:rPr>
        <w:t xml:space="preserve">32) There </w:t>
      </w:r>
      <w:r w:rsidRPr="0038330D">
        <w:rPr>
          <w:b/>
          <w:sz w:val="24"/>
          <w:szCs w:val="20"/>
          <w:u w:val="single"/>
          <w:shd w:val="clear" w:color="auto" w:fill="F9F9F5"/>
        </w:rPr>
        <w:t>IS (has to be are</w:t>
      </w:r>
      <w:proofErr w:type="gramStart"/>
      <w:r w:rsidRPr="0038330D">
        <w:rPr>
          <w:b/>
          <w:sz w:val="24"/>
          <w:szCs w:val="20"/>
          <w:u w:val="single"/>
          <w:shd w:val="clear" w:color="auto" w:fill="F9F9F5"/>
        </w:rPr>
        <w:t>..</w:t>
      </w:r>
      <w:proofErr w:type="gramEnd"/>
      <w:r w:rsidRPr="0038330D">
        <w:rPr>
          <w:b/>
          <w:sz w:val="24"/>
          <w:szCs w:val="20"/>
          <w:u w:val="single"/>
          <w:shd w:val="clear" w:color="auto" w:fill="F9F9F5"/>
        </w:rPr>
        <w:t xml:space="preserve"> flip and check…’and’ in the sentence is an indicator)</w:t>
      </w:r>
      <w:r w:rsidRPr="0038330D">
        <w:rPr>
          <w:sz w:val="24"/>
          <w:szCs w:val="20"/>
          <w:shd w:val="clear" w:color="auto" w:fill="F9F9F5"/>
        </w:rPr>
        <w:t xml:space="preserve"> a young man and woman at the bus stop.</w:t>
      </w:r>
    </w:p>
    <w:p w:rsidR="0038330D" w:rsidRPr="0038330D" w:rsidRDefault="0038330D" w:rsidP="0038330D">
      <w:pPr>
        <w:autoSpaceDE w:val="0"/>
        <w:autoSpaceDN w:val="0"/>
        <w:adjustRightInd w:val="0"/>
        <w:spacing w:after="0" w:line="240" w:lineRule="auto"/>
        <w:rPr>
          <w:rFonts w:ascii="Arial" w:hAnsi="Arial" w:cs="Arial"/>
          <w:sz w:val="18"/>
          <w:szCs w:val="18"/>
        </w:rPr>
      </w:pPr>
      <w:r w:rsidRPr="0038330D">
        <w:rPr>
          <w:rFonts w:ascii="Arial" w:hAnsi="Arial" w:cs="Arial"/>
          <w:sz w:val="20"/>
          <w:szCs w:val="20"/>
        </w:rPr>
        <w:t xml:space="preserve">33) </w:t>
      </w:r>
      <w:r w:rsidRPr="00F42251">
        <w:rPr>
          <w:rFonts w:ascii="Arial" w:hAnsi="Arial" w:cs="Arial"/>
          <w:b/>
          <w:sz w:val="20"/>
          <w:szCs w:val="20"/>
          <w:u w:val="single"/>
        </w:rPr>
        <w:t>Wrong</w:t>
      </w:r>
      <w:r>
        <w:rPr>
          <w:rFonts w:ascii="Arial" w:hAnsi="Arial" w:cs="Arial"/>
          <w:sz w:val="20"/>
          <w:szCs w:val="20"/>
        </w:rPr>
        <w:t>: She argues that the agency acts with disregard for human life and property</w:t>
      </w:r>
      <w:r>
        <w:rPr>
          <w:rFonts w:ascii="Arial" w:hAnsi="Arial" w:cs="Arial"/>
          <w:sz w:val="18"/>
          <w:szCs w:val="18"/>
        </w:rPr>
        <w:t xml:space="preserve"> </w:t>
      </w:r>
      <w:r>
        <w:rPr>
          <w:rFonts w:ascii="Arial" w:hAnsi="Arial" w:cs="Arial"/>
          <w:sz w:val="20"/>
          <w:szCs w:val="20"/>
        </w:rPr>
        <w:t>AND reckless abandon AND it should therefore be shut down.</w:t>
      </w:r>
      <w:r w:rsidRPr="0038330D">
        <w:rPr>
          <w:rFonts w:ascii="Arial" w:hAnsi="Arial" w:cs="Arial"/>
          <w:sz w:val="20"/>
          <w:szCs w:val="20"/>
        </w:rPr>
        <w:t xml:space="preserve"> </w:t>
      </w:r>
    </w:p>
    <w:p w:rsidR="0038330D" w:rsidRDefault="0038330D" w:rsidP="0038330D">
      <w:pPr>
        <w:autoSpaceDE w:val="0"/>
        <w:autoSpaceDN w:val="0"/>
        <w:adjustRightInd w:val="0"/>
        <w:spacing w:after="0" w:line="240" w:lineRule="auto"/>
        <w:rPr>
          <w:rFonts w:ascii="Arial" w:hAnsi="Arial" w:cs="Arial"/>
          <w:sz w:val="20"/>
          <w:szCs w:val="20"/>
        </w:rPr>
      </w:pPr>
    </w:p>
    <w:p w:rsidR="0038330D" w:rsidRPr="0038330D" w:rsidRDefault="0038330D" w:rsidP="0038330D">
      <w:pPr>
        <w:autoSpaceDE w:val="0"/>
        <w:autoSpaceDN w:val="0"/>
        <w:adjustRightInd w:val="0"/>
        <w:spacing w:after="0" w:line="240" w:lineRule="auto"/>
        <w:rPr>
          <w:rFonts w:ascii="Arial" w:hAnsi="Arial" w:cs="Arial"/>
          <w:sz w:val="20"/>
          <w:szCs w:val="20"/>
        </w:rPr>
      </w:pPr>
      <w:r>
        <w:rPr>
          <w:rFonts w:ascii="Arial" w:hAnsi="Arial" w:cs="Arial"/>
          <w:sz w:val="20"/>
          <w:szCs w:val="20"/>
        </w:rPr>
        <w:t>Analysis:</w:t>
      </w:r>
      <w:r w:rsidRPr="0038330D">
        <w:rPr>
          <w:rFonts w:ascii="Arial" w:hAnsi="Arial" w:cs="Arial"/>
          <w:sz w:val="20"/>
          <w:szCs w:val="20"/>
        </w:rPr>
        <w:t xml:space="preserve"> She argues </w:t>
      </w:r>
    </w:p>
    <w:p w:rsidR="0038330D" w:rsidRPr="0038330D" w:rsidRDefault="0038330D" w:rsidP="0038330D">
      <w:pPr>
        <w:autoSpaceDE w:val="0"/>
        <w:autoSpaceDN w:val="0"/>
        <w:adjustRightInd w:val="0"/>
        <w:spacing w:after="0" w:line="240" w:lineRule="auto"/>
        <w:rPr>
          <w:rFonts w:ascii="Arial" w:hAnsi="Arial" w:cs="Arial"/>
          <w:sz w:val="20"/>
          <w:szCs w:val="20"/>
        </w:rPr>
      </w:pPr>
      <w:r w:rsidRPr="0038330D">
        <w:rPr>
          <w:rFonts w:ascii="Arial" w:hAnsi="Arial" w:cs="Arial"/>
          <w:sz w:val="20"/>
          <w:szCs w:val="20"/>
        </w:rPr>
        <w:t>(</w:t>
      </w:r>
      <w:proofErr w:type="spellStart"/>
      <w:r w:rsidRPr="0038330D">
        <w:rPr>
          <w:rFonts w:ascii="Arial" w:hAnsi="Arial" w:cs="Arial"/>
          <w:sz w:val="20"/>
          <w:szCs w:val="20"/>
        </w:rPr>
        <w:t>i</w:t>
      </w:r>
      <w:proofErr w:type="spellEnd"/>
      <w:r w:rsidRPr="0038330D">
        <w:rPr>
          <w:rFonts w:ascii="Arial" w:hAnsi="Arial" w:cs="Arial"/>
          <w:sz w:val="20"/>
          <w:szCs w:val="20"/>
        </w:rPr>
        <w:t xml:space="preserve">) </w:t>
      </w:r>
      <w:proofErr w:type="gramStart"/>
      <w:r w:rsidRPr="0038330D">
        <w:rPr>
          <w:rFonts w:ascii="Arial" w:hAnsi="Arial" w:cs="Arial"/>
          <w:sz w:val="20"/>
          <w:szCs w:val="20"/>
          <w:highlight w:val="yellow"/>
        </w:rPr>
        <w:t>that</w:t>
      </w:r>
      <w:proofErr w:type="gramEnd"/>
      <w:r w:rsidRPr="0038330D">
        <w:rPr>
          <w:rFonts w:ascii="Arial" w:hAnsi="Arial" w:cs="Arial"/>
          <w:sz w:val="20"/>
          <w:szCs w:val="20"/>
        </w:rPr>
        <w:t xml:space="preserve"> the agency acts </w:t>
      </w:r>
      <w:r w:rsidRPr="0038330D">
        <w:rPr>
          <w:rFonts w:ascii="Arial" w:hAnsi="Arial" w:cs="Arial"/>
          <w:sz w:val="20"/>
          <w:szCs w:val="20"/>
          <w:highlight w:val="darkCyan"/>
        </w:rPr>
        <w:t>with</w:t>
      </w:r>
      <w:r w:rsidRPr="0038330D">
        <w:rPr>
          <w:rFonts w:ascii="Arial" w:hAnsi="Arial" w:cs="Arial"/>
          <w:sz w:val="20"/>
          <w:szCs w:val="20"/>
        </w:rPr>
        <w:t xml:space="preserve"> disregard for human life AND</w:t>
      </w:r>
      <w:r w:rsidRPr="0038330D">
        <w:rPr>
          <w:rFonts w:ascii="Arial" w:hAnsi="Arial" w:cs="Arial"/>
          <w:sz w:val="18"/>
          <w:szCs w:val="18"/>
        </w:rPr>
        <w:t xml:space="preserve"> property </w:t>
      </w:r>
      <w:r w:rsidRPr="0038330D">
        <w:rPr>
          <w:rFonts w:ascii="Arial" w:hAnsi="Arial" w:cs="Arial"/>
          <w:sz w:val="20"/>
          <w:szCs w:val="20"/>
        </w:rPr>
        <w:t>AND</w:t>
      </w:r>
      <w:r>
        <w:rPr>
          <w:rFonts w:ascii="Arial" w:hAnsi="Arial" w:cs="Arial"/>
          <w:sz w:val="20"/>
          <w:szCs w:val="20"/>
        </w:rPr>
        <w:t xml:space="preserve"> </w:t>
      </w:r>
      <w:r w:rsidRPr="0038330D">
        <w:rPr>
          <w:rFonts w:ascii="Arial" w:hAnsi="Arial" w:cs="Arial"/>
          <w:sz w:val="20"/>
          <w:szCs w:val="20"/>
          <w:highlight w:val="darkGray"/>
        </w:rPr>
        <w:t>with</w:t>
      </w:r>
      <w:r>
        <w:rPr>
          <w:rFonts w:ascii="Arial" w:hAnsi="Arial" w:cs="Arial"/>
          <w:sz w:val="20"/>
          <w:szCs w:val="20"/>
        </w:rPr>
        <w:t xml:space="preserve"> </w:t>
      </w:r>
      <w:r w:rsidRPr="0038330D">
        <w:rPr>
          <w:rFonts w:ascii="Arial" w:hAnsi="Arial" w:cs="Arial"/>
          <w:sz w:val="20"/>
          <w:szCs w:val="20"/>
        </w:rPr>
        <w:t xml:space="preserve">reckless abandon AND </w:t>
      </w:r>
    </w:p>
    <w:p w:rsidR="00B41401" w:rsidRDefault="0038330D" w:rsidP="0038330D">
      <w:pPr>
        <w:autoSpaceDE w:val="0"/>
        <w:autoSpaceDN w:val="0"/>
        <w:adjustRightInd w:val="0"/>
        <w:spacing w:after="0" w:line="240" w:lineRule="auto"/>
        <w:rPr>
          <w:rFonts w:ascii="Arial" w:hAnsi="Arial" w:cs="Arial"/>
          <w:sz w:val="20"/>
          <w:szCs w:val="20"/>
        </w:rPr>
      </w:pPr>
      <w:r w:rsidRPr="0038330D">
        <w:rPr>
          <w:rFonts w:ascii="Arial" w:hAnsi="Arial" w:cs="Arial"/>
          <w:sz w:val="20"/>
          <w:szCs w:val="20"/>
        </w:rPr>
        <w:t>(ii</w:t>
      </w:r>
      <w:proofErr w:type="gramStart"/>
      <w:r w:rsidRPr="0038330D">
        <w:rPr>
          <w:rFonts w:ascii="Arial" w:hAnsi="Arial" w:cs="Arial"/>
          <w:sz w:val="20"/>
          <w:szCs w:val="20"/>
        </w:rPr>
        <w:t>)</w:t>
      </w:r>
      <w:r w:rsidRPr="0038330D">
        <w:rPr>
          <w:rFonts w:ascii="Arial" w:hAnsi="Arial" w:cs="Arial"/>
          <w:sz w:val="20"/>
          <w:szCs w:val="20"/>
          <w:highlight w:val="green"/>
        </w:rPr>
        <w:t>that</w:t>
      </w:r>
      <w:proofErr w:type="gramEnd"/>
      <w:r w:rsidRPr="0038330D">
        <w:rPr>
          <w:rFonts w:ascii="Arial" w:hAnsi="Arial" w:cs="Arial"/>
          <w:sz w:val="20"/>
          <w:szCs w:val="20"/>
        </w:rPr>
        <w:t xml:space="preserve"> it should therefore be shut down.</w:t>
      </w:r>
    </w:p>
    <w:p w:rsidR="0038330D" w:rsidRDefault="0038330D" w:rsidP="0038330D">
      <w:pPr>
        <w:autoSpaceDE w:val="0"/>
        <w:autoSpaceDN w:val="0"/>
        <w:adjustRightInd w:val="0"/>
        <w:spacing w:after="0" w:line="240" w:lineRule="auto"/>
        <w:rPr>
          <w:rFonts w:ascii="Arial" w:hAnsi="Arial" w:cs="Arial"/>
          <w:sz w:val="20"/>
          <w:szCs w:val="20"/>
        </w:rPr>
      </w:pPr>
    </w:p>
    <w:p w:rsidR="0038330D" w:rsidRDefault="0038330D" w:rsidP="0038330D">
      <w:pPr>
        <w:autoSpaceDE w:val="0"/>
        <w:autoSpaceDN w:val="0"/>
        <w:adjustRightInd w:val="0"/>
        <w:spacing w:after="0" w:line="240" w:lineRule="auto"/>
        <w:rPr>
          <w:rFonts w:ascii="Arial" w:hAnsi="Arial" w:cs="Arial"/>
          <w:sz w:val="20"/>
          <w:szCs w:val="20"/>
        </w:rPr>
      </w:pPr>
      <w:r>
        <w:rPr>
          <w:rFonts w:ascii="Arial" w:hAnsi="Arial" w:cs="Arial"/>
          <w:sz w:val="20"/>
          <w:szCs w:val="20"/>
        </w:rPr>
        <w:t>Right: She argues THAT the agency acts WITH reckless abandon AND WITH disregard for human life AND property. AND THAT it should therefore be shut down.</w:t>
      </w:r>
    </w:p>
    <w:p w:rsidR="00472E10" w:rsidRDefault="00472E10" w:rsidP="0038330D">
      <w:pPr>
        <w:autoSpaceDE w:val="0"/>
        <w:autoSpaceDN w:val="0"/>
        <w:adjustRightInd w:val="0"/>
        <w:spacing w:after="0" w:line="240" w:lineRule="auto"/>
        <w:rPr>
          <w:rFonts w:ascii="Arial" w:hAnsi="Arial" w:cs="Arial"/>
          <w:sz w:val="20"/>
          <w:szCs w:val="20"/>
        </w:rPr>
      </w:pPr>
    </w:p>
    <w:p w:rsidR="00472E10" w:rsidRDefault="00472E10" w:rsidP="0038330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34) </w:t>
      </w:r>
      <w:r w:rsidRPr="00F42251">
        <w:rPr>
          <w:rFonts w:ascii="Arial" w:hAnsi="Arial" w:cs="Arial"/>
          <w:b/>
          <w:sz w:val="20"/>
          <w:szCs w:val="20"/>
          <w:u w:val="single"/>
        </w:rPr>
        <w:t>PARALLELISM</w:t>
      </w:r>
      <w:r>
        <w:rPr>
          <w:rFonts w:ascii="Arial" w:hAnsi="Arial" w:cs="Arial"/>
          <w:sz w:val="20"/>
          <w:szCs w:val="20"/>
        </w:rPr>
        <w:t xml:space="preserve"> SHOULD BE IN TERMS OF BOTH MEANING AND STRUCTURE, not just structure.</w:t>
      </w:r>
    </w:p>
    <w:p w:rsidR="00953E7E" w:rsidRDefault="00953E7E" w:rsidP="0038330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Parallel markers... and, or, but, not only... but also, </w:t>
      </w:r>
      <w:r w:rsidR="00474498">
        <w:rPr>
          <w:rFonts w:ascii="Arial" w:hAnsi="Arial" w:cs="Arial"/>
          <w:sz w:val="20"/>
          <w:szCs w:val="20"/>
        </w:rPr>
        <w:t xml:space="preserve">appealed to X…. As well as to Y </w:t>
      </w:r>
      <w:proofErr w:type="spellStart"/>
      <w:r>
        <w:rPr>
          <w:rFonts w:ascii="Arial" w:hAnsi="Arial" w:cs="Arial"/>
          <w:sz w:val="20"/>
          <w:szCs w:val="20"/>
        </w:rPr>
        <w:t>etc</w:t>
      </w:r>
      <w:proofErr w:type="spellEnd"/>
    </w:p>
    <w:p w:rsidR="00953E7E" w:rsidRDefault="00953E7E" w:rsidP="0038330D">
      <w:pPr>
        <w:autoSpaceDE w:val="0"/>
        <w:autoSpaceDN w:val="0"/>
        <w:adjustRightInd w:val="0"/>
        <w:spacing w:after="0" w:line="240" w:lineRule="auto"/>
        <w:rPr>
          <w:rFonts w:ascii="Arial" w:hAnsi="Arial" w:cs="Arial"/>
          <w:sz w:val="20"/>
          <w:szCs w:val="20"/>
        </w:rPr>
      </w:pPr>
    </w:p>
    <w:p w:rsidR="00953E7E" w:rsidRPr="00F42251" w:rsidRDefault="00953E7E" w:rsidP="00953E7E">
      <w:pPr>
        <w:autoSpaceDE w:val="0"/>
        <w:autoSpaceDN w:val="0"/>
        <w:adjustRightInd w:val="0"/>
        <w:spacing w:after="0" w:line="240" w:lineRule="auto"/>
        <w:rPr>
          <w:rFonts w:ascii="Arial" w:hAnsi="Arial" w:cs="Arial"/>
          <w:sz w:val="20"/>
          <w:szCs w:val="20"/>
        </w:rPr>
      </w:pPr>
      <w:r w:rsidRPr="00F42251">
        <w:rPr>
          <w:rFonts w:ascii="Arial" w:hAnsi="Arial" w:cs="Arial"/>
          <w:b/>
          <w:sz w:val="20"/>
          <w:szCs w:val="20"/>
          <w:u w:val="single"/>
        </w:rPr>
        <w:t>35)</w:t>
      </w:r>
      <w:r>
        <w:rPr>
          <w:rFonts w:ascii="Arial" w:hAnsi="Arial" w:cs="Arial"/>
          <w:sz w:val="20"/>
          <w:szCs w:val="20"/>
        </w:rPr>
        <w:t xml:space="preserve"> WRONG: </w:t>
      </w:r>
      <w:r w:rsidRPr="00F42251">
        <w:rPr>
          <w:rFonts w:ascii="Arial" w:hAnsi="Arial" w:cs="Arial"/>
          <w:sz w:val="20"/>
          <w:szCs w:val="20"/>
        </w:rPr>
        <w:t>The band chosen for the annual spring concert appealed to both the student body as well as to the administration.</w:t>
      </w:r>
    </w:p>
    <w:p w:rsidR="00953E7E" w:rsidRDefault="00953E7E" w:rsidP="00953E7E">
      <w:pPr>
        <w:autoSpaceDE w:val="0"/>
        <w:autoSpaceDN w:val="0"/>
        <w:adjustRightInd w:val="0"/>
        <w:spacing w:after="0" w:line="240" w:lineRule="auto"/>
        <w:rPr>
          <w:rFonts w:ascii="Arial" w:hAnsi="Arial" w:cs="Arial"/>
          <w:b/>
          <w:sz w:val="18"/>
          <w:szCs w:val="18"/>
          <w:u w:val="single"/>
        </w:rPr>
      </w:pPr>
      <w:r w:rsidRPr="00953E7E">
        <w:rPr>
          <w:rFonts w:ascii="Arial" w:hAnsi="Arial" w:cs="Arial"/>
          <w:b/>
          <w:sz w:val="18"/>
          <w:szCs w:val="18"/>
          <w:u w:val="single"/>
        </w:rPr>
        <w:t>Analysis</w:t>
      </w:r>
    </w:p>
    <w:p w:rsidR="00953E7E" w:rsidRDefault="00953E7E" w:rsidP="00953E7E">
      <w:pPr>
        <w:autoSpaceDE w:val="0"/>
        <w:autoSpaceDN w:val="0"/>
        <w:adjustRightInd w:val="0"/>
        <w:spacing w:after="0" w:line="240" w:lineRule="auto"/>
        <w:rPr>
          <w:rFonts w:ascii="Arial" w:hAnsi="Arial" w:cs="Arial"/>
          <w:b/>
          <w:sz w:val="18"/>
          <w:szCs w:val="18"/>
          <w:u w:val="single"/>
        </w:rPr>
      </w:pPr>
    </w:p>
    <w:p w:rsidR="00953E7E" w:rsidRDefault="00953E7E" w:rsidP="00953E7E">
      <w:pPr>
        <w:autoSpaceDE w:val="0"/>
        <w:autoSpaceDN w:val="0"/>
        <w:adjustRightInd w:val="0"/>
        <w:spacing w:after="0" w:line="240" w:lineRule="auto"/>
        <w:rPr>
          <w:rFonts w:ascii="Arial" w:hAnsi="Arial" w:cs="Arial"/>
          <w:b/>
          <w:sz w:val="18"/>
          <w:szCs w:val="18"/>
          <w:u w:val="single"/>
        </w:rPr>
      </w:pPr>
      <w:r>
        <w:rPr>
          <w:rFonts w:ascii="Arial" w:hAnsi="Arial" w:cs="Arial"/>
          <w:b/>
          <w:sz w:val="18"/>
          <w:szCs w:val="18"/>
          <w:u w:val="single"/>
        </w:rPr>
        <w:t>Here the parallel marker is BOTH…</w:t>
      </w:r>
      <w:proofErr w:type="gramStart"/>
      <w:r>
        <w:rPr>
          <w:rFonts w:ascii="Arial" w:hAnsi="Arial" w:cs="Arial"/>
          <w:b/>
          <w:sz w:val="18"/>
          <w:szCs w:val="18"/>
          <w:u w:val="single"/>
        </w:rPr>
        <w:t>AND(</w:t>
      </w:r>
      <w:proofErr w:type="gramEnd"/>
      <w:r>
        <w:rPr>
          <w:rFonts w:ascii="Arial" w:hAnsi="Arial" w:cs="Arial"/>
          <w:b/>
          <w:sz w:val="18"/>
          <w:szCs w:val="18"/>
          <w:u w:val="single"/>
        </w:rPr>
        <w:t>not as well as</w:t>
      </w:r>
      <w:r w:rsidR="00C61C72">
        <w:rPr>
          <w:rFonts w:ascii="Arial" w:hAnsi="Arial" w:cs="Arial"/>
          <w:b/>
          <w:sz w:val="18"/>
          <w:szCs w:val="18"/>
          <w:u w:val="single"/>
        </w:rPr>
        <w:t>… as well as doesn’t come with both… and does</w:t>
      </w:r>
      <w:r>
        <w:rPr>
          <w:rFonts w:ascii="Arial" w:hAnsi="Arial" w:cs="Arial"/>
          <w:b/>
          <w:sz w:val="18"/>
          <w:szCs w:val="18"/>
          <w:u w:val="single"/>
        </w:rPr>
        <w:t xml:space="preserve">). Further, the structure of the parallel marker is … BOTH X AND Y… </w:t>
      </w:r>
    </w:p>
    <w:p w:rsidR="00953E7E" w:rsidRDefault="00953E7E" w:rsidP="00953E7E">
      <w:pPr>
        <w:autoSpaceDE w:val="0"/>
        <w:autoSpaceDN w:val="0"/>
        <w:adjustRightInd w:val="0"/>
        <w:spacing w:after="0" w:line="240" w:lineRule="auto"/>
        <w:rPr>
          <w:rFonts w:ascii="Arial" w:hAnsi="Arial" w:cs="Arial"/>
          <w:b/>
          <w:sz w:val="18"/>
          <w:szCs w:val="18"/>
          <w:u w:val="single"/>
        </w:rPr>
      </w:pPr>
    </w:p>
    <w:p w:rsidR="00953E7E" w:rsidRDefault="00953E7E" w:rsidP="00953E7E">
      <w:pPr>
        <w:autoSpaceDE w:val="0"/>
        <w:autoSpaceDN w:val="0"/>
        <w:adjustRightInd w:val="0"/>
        <w:spacing w:after="0" w:line="240" w:lineRule="auto"/>
        <w:rPr>
          <w:rFonts w:ascii="Arial" w:hAnsi="Arial" w:cs="Arial"/>
          <w:sz w:val="18"/>
          <w:szCs w:val="18"/>
        </w:rPr>
      </w:pPr>
      <w:r>
        <w:rPr>
          <w:rFonts w:ascii="Arial" w:hAnsi="Arial" w:cs="Arial"/>
          <w:b/>
          <w:sz w:val="18"/>
          <w:szCs w:val="18"/>
          <w:u w:val="single"/>
        </w:rPr>
        <w:t xml:space="preserve">Correct answer: </w:t>
      </w:r>
      <w:r>
        <w:rPr>
          <w:rFonts w:ascii="Arial" w:hAnsi="Arial" w:cs="Arial"/>
          <w:sz w:val="18"/>
          <w:szCs w:val="18"/>
        </w:rPr>
        <w:t>11. The band chosen for the annual spring concert appealed to [(both) the student BODY</w:t>
      </w:r>
      <w:r w:rsidRPr="00953E7E">
        <w:rPr>
          <w:rFonts w:ascii="Arial" w:hAnsi="Arial" w:cs="Arial"/>
          <w:sz w:val="18"/>
          <w:szCs w:val="18"/>
        </w:rPr>
        <w:t xml:space="preserve"> AND</w:t>
      </w:r>
      <w:r>
        <w:rPr>
          <w:rFonts w:ascii="Arial" w:hAnsi="Arial" w:cs="Arial"/>
          <w:sz w:val="18"/>
          <w:szCs w:val="18"/>
        </w:rPr>
        <w:t xml:space="preserve"> the</w:t>
      </w:r>
    </w:p>
    <w:p w:rsidR="00953E7E" w:rsidRPr="00953E7E" w:rsidRDefault="00953E7E" w:rsidP="00953E7E">
      <w:pPr>
        <w:autoSpaceDE w:val="0"/>
        <w:autoSpaceDN w:val="0"/>
        <w:adjustRightInd w:val="0"/>
        <w:spacing w:after="0" w:line="240" w:lineRule="auto"/>
        <w:rPr>
          <w:rFonts w:ascii="Arial" w:hAnsi="Arial" w:cs="Arial"/>
          <w:sz w:val="18"/>
          <w:szCs w:val="18"/>
        </w:rPr>
      </w:pPr>
      <w:proofErr w:type="gramStart"/>
      <w:r>
        <w:rPr>
          <w:rFonts w:ascii="Arial" w:hAnsi="Arial" w:cs="Arial"/>
          <w:sz w:val="18"/>
          <w:szCs w:val="18"/>
        </w:rPr>
        <w:t>ADMINISTRATION].</w:t>
      </w:r>
      <w:proofErr w:type="gramEnd"/>
    </w:p>
    <w:p w:rsidR="00953E7E" w:rsidRDefault="00953E7E" w:rsidP="00953E7E">
      <w:pPr>
        <w:autoSpaceDE w:val="0"/>
        <w:autoSpaceDN w:val="0"/>
        <w:adjustRightInd w:val="0"/>
        <w:spacing w:after="0" w:line="240" w:lineRule="auto"/>
        <w:rPr>
          <w:rFonts w:ascii="Arial" w:hAnsi="Arial" w:cs="Arial"/>
          <w:sz w:val="18"/>
          <w:szCs w:val="18"/>
        </w:rPr>
      </w:pPr>
    </w:p>
    <w:p w:rsidR="00F42251" w:rsidRPr="00F42251" w:rsidRDefault="00F42251" w:rsidP="00953E7E">
      <w:pPr>
        <w:autoSpaceDE w:val="0"/>
        <w:autoSpaceDN w:val="0"/>
        <w:adjustRightInd w:val="0"/>
        <w:spacing w:after="0" w:line="240" w:lineRule="auto"/>
        <w:rPr>
          <w:rFonts w:ascii="Arial" w:hAnsi="Arial" w:cs="Arial"/>
          <w:b/>
          <w:sz w:val="18"/>
          <w:szCs w:val="18"/>
          <w:u w:val="single"/>
        </w:rPr>
      </w:pPr>
    </w:p>
    <w:p w:rsidR="00F42251" w:rsidRDefault="00F42251" w:rsidP="00F42251">
      <w:pPr>
        <w:autoSpaceDE w:val="0"/>
        <w:autoSpaceDN w:val="0"/>
        <w:adjustRightInd w:val="0"/>
        <w:spacing w:after="0" w:line="240" w:lineRule="auto"/>
        <w:rPr>
          <w:rFonts w:ascii="Arial" w:hAnsi="Arial" w:cs="Arial"/>
          <w:b/>
          <w:sz w:val="18"/>
          <w:szCs w:val="18"/>
          <w:u w:val="single"/>
        </w:rPr>
      </w:pPr>
      <w:r w:rsidRPr="00F42251">
        <w:rPr>
          <w:rFonts w:ascii="Arial" w:hAnsi="Arial" w:cs="Arial"/>
          <w:b/>
          <w:sz w:val="18"/>
          <w:szCs w:val="18"/>
          <w:u w:val="single"/>
        </w:rPr>
        <w:t xml:space="preserve">36) Do not use this or these in place of nouns. Also, do not use that </w:t>
      </w:r>
      <w:r>
        <w:rPr>
          <w:rFonts w:ascii="Arial" w:hAnsi="Arial" w:cs="Arial"/>
          <w:b/>
          <w:sz w:val="18"/>
          <w:szCs w:val="18"/>
          <w:u w:val="single"/>
        </w:rPr>
        <w:t xml:space="preserve">or </w:t>
      </w:r>
      <w:r w:rsidRPr="00F42251">
        <w:rPr>
          <w:rFonts w:ascii="Arial" w:hAnsi="Arial" w:cs="Arial"/>
          <w:b/>
          <w:sz w:val="18"/>
          <w:szCs w:val="18"/>
          <w:u w:val="single"/>
        </w:rPr>
        <w:t xml:space="preserve">those in place of nouns (unless you modify that or those). Use it, </w:t>
      </w:r>
      <w:proofErr w:type="gramStart"/>
      <w:r w:rsidRPr="00F42251">
        <w:rPr>
          <w:rFonts w:ascii="Arial" w:hAnsi="Arial" w:cs="Arial"/>
          <w:b/>
          <w:sz w:val="18"/>
          <w:szCs w:val="18"/>
          <w:u w:val="single"/>
        </w:rPr>
        <w:t>they</w:t>
      </w:r>
      <w:proofErr w:type="gramEnd"/>
      <w:r w:rsidRPr="00F42251">
        <w:rPr>
          <w:rFonts w:ascii="Arial" w:hAnsi="Arial" w:cs="Arial"/>
          <w:b/>
          <w:sz w:val="18"/>
          <w:szCs w:val="18"/>
          <w:u w:val="single"/>
        </w:rPr>
        <w:t>, or them instead.</w:t>
      </w:r>
    </w:p>
    <w:p w:rsidR="00F42251" w:rsidRPr="00F42251" w:rsidRDefault="00F42251" w:rsidP="00F42251">
      <w:pPr>
        <w:autoSpaceDE w:val="0"/>
        <w:autoSpaceDN w:val="0"/>
        <w:adjustRightInd w:val="0"/>
        <w:spacing w:after="0" w:line="240" w:lineRule="auto"/>
        <w:rPr>
          <w:rFonts w:ascii="Arial" w:hAnsi="Arial" w:cs="Arial"/>
          <w:b/>
          <w:sz w:val="18"/>
          <w:szCs w:val="18"/>
          <w:u w:val="single"/>
        </w:rPr>
      </w:pPr>
    </w:p>
    <w:p w:rsidR="00F42251" w:rsidRPr="00F42251" w:rsidRDefault="00F42251" w:rsidP="00F42251">
      <w:pPr>
        <w:autoSpaceDE w:val="0"/>
        <w:autoSpaceDN w:val="0"/>
        <w:adjustRightInd w:val="0"/>
        <w:spacing w:after="0" w:line="240" w:lineRule="auto"/>
        <w:rPr>
          <w:rFonts w:ascii="Arial" w:hAnsi="Arial" w:cs="Arial"/>
          <w:sz w:val="20"/>
          <w:szCs w:val="20"/>
        </w:rPr>
      </w:pPr>
      <w:r w:rsidRPr="00F42251">
        <w:rPr>
          <w:rFonts w:ascii="Arial" w:hAnsi="Arial" w:cs="Arial"/>
          <w:sz w:val="20"/>
          <w:szCs w:val="20"/>
        </w:rPr>
        <w:t>Wrong: Her products are unusual; many consider THESE unique.</w:t>
      </w:r>
    </w:p>
    <w:p w:rsidR="00F42251" w:rsidRDefault="00F42251" w:rsidP="00F42251">
      <w:pPr>
        <w:autoSpaceDE w:val="0"/>
        <w:autoSpaceDN w:val="0"/>
        <w:adjustRightInd w:val="0"/>
        <w:spacing w:after="0" w:line="240" w:lineRule="auto"/>
        <w:rPr>
          <w:rFonts w:ascii="Arial" w:hAnsi="Arial" w:cs="Arial"/>
          <w:sz w:val="20"/>
          <w:szCs w:val="20"/>
          <w:u w:val="single"/>
        </w:rPr>
      </w:pPr>
      <w:r w:rsidRPr="00F42251">
        <w:rPr>
          <w:rFonts w:ascii="Arial" w:hAnsi="Arial" w:cs="Arial"/>
          <w:sz w:val="20"/>
          <w:szCs w:val="20"/>
          <w:u w:val="single"/>
        </w:rPr>
        <w:t>Right: Her products are unusual; many consider THEM unique.</w:t>
      </w:r>
    </w:p>
    <w:p w:rsidR="0093483F" w:rsidRDefault="0093483F" w:rsidP="00F42251">
      <w:pPr>
        <w:autoSpaceDE w:val="0"/>
        <w:autoSpaceDN w:val="0"/>
        <w:adjustRightInd w:val="0"/>
        <w:spacing w:after="0" w:line="240" w:lineRule="auto"/>
        <w:rPr>
          <w:rFonts w:ascii="Arial" w:hAnsi="Arial" w:cs="Arial"/>
          <w:sz w:val="20"/>
          <w:szCs w:val="20"/>
          <w:u w:val="single"/>
        </w:rPr>
      </w:pPr>
    </w:p>
    <w:p w:rsidR="0034033F" w:rsidRDefault="0034033F" w:rsidP="00F42251">
      <w:pPr>
        <w:autoSpaceDE w:val="0"/>
        <w:autoSpaceDN w:val="0"/>
        <w:adjustRightInd w:val="0"/>
        <w:spacing w:after="0" w:line="240" w:lineRule="auto"/>
        <w:rPr>
          <w:rFonts w:ascii="Arial" w:hAnsi="Arial" w:cs="Arial"/>
          <w:sz w:val="20"/>
          <w:szCs w:val="20"/>
          <w:u w:val="single"/>
        </w:rPr>
      </w:pPr>
    </w:p>
    <w:p w:rsidR="0034033F" w:rsidRPr="0034033F" w:rsidRDefault="0034033F" w:rsidP="0034033F">
      <w:pPr>
        <w:autoSpaceDE w:val="0"/>
        <w:autoSpaceDN w:val="0"/>
        <w:adjustRightInd w:val="0"/>
        <w:spacing w:after="0" w:line="240" w:lineRule="auto"/>
        <w:rPr>
          <w:rFonts w:ascii="Calibri" w:hAnsi="Calibri" w:cs="Calibri"/>
          <w:color w:val="000000"/>
          <w:sz w:val="24"/>
          <w:szCs w:val="24"/>
        </w:rPr>
      </w:pPr>
    </w:p>
    <w:p w:rsidR="0034033F" w:rsidRPr="0034033F" w:rsidRDefault="0034033F" w:rsidP="0034033F">
      <w:pPr>
        <w:autoSpaceDE w:val="0"/>
        <w:autoSpaceDN w:val="0"/>
        <w:adjustRightInd w:val="0"/>
        <w:spacing w:after="0" w:line="240" w:lineRule="auto"/>
        <w:rPr>
          <w:rFonts w:ascii="Calibri" w:hAnsi="Calibri" w:cs="Calibri"/>
          <w:color w:val="000000"/>
          <w:sz w:val="24"/>
          <w:szCs w:val="24"/>
        </w:rPr>
      </w:pPr>
      <w:r w:rsidRPr="0034033F">
        <w:rPr>
          <w:rFonts w:ascii="Calibri" w:hAnsi="Calibri" w:cs="Calibri"/>
          <w:color w:val="000000"/>
          <w:sz w:val="24"/>
          <w:szCs w:val="24"/>
        </w:rPr>
        <w:t xml:space="preserve"> </w:t>
      </w:r>
    </w:p>
    <w:p w:rsidR="0034033F" w:rsidRPr="0034033F" w:rsidRDefault="0034033F" w:rsidP="0034033F">
      <w:pPr>
        <w:autoSpaceDE w:val="0"/>
        <w:autoSpaceDN w:val="0"/>
        <w:adjustRightInd w:val="0"/>
        <w:spacing w:after="0" w:line="240" w:lineRule="auto"/>
        <w:rPr>
          <w:rFonts w:ascii="Calibri" w:hAnsi="Calibri" w:cs="Calibri"/>
          <w:b/>
          <w:color w:val="000000"/>
          <w:sz w:val="28"/>
          <w:u w:val="single"/>
        </w:rPr>
      </w:pPr>
      <w:r>
        <w:rPr>
          <w:rFonts w:ascii="Calibri" w:hAnsi="Calibri" w:cs="Calibri"/>
          <w:b/>
          <w:color w:val="000000"/>
          <w:sz w:val="28"/>
          <w:u w:val="single"/>
        </w:rPr>
        <w:t xml:space="preserve">-&gt; </w:t>
      </w:r>
      <w:r w:rsidRPr="0034033F">
        <w:rPr>
          <w:rFonts w:ascii="Calibri" w:hAnsi="Calibri" w:cs="Calibri"/>
          <w:b/>
          <w:color w:val="000000"/>
          <w:sz w:val="28"/>
          <w:u w:val="single"/>
        </w:rPr>
        <w:t xml:space="preserve">List of tenses: </w:t>
      </w:r>
    </w:p>
    <w:p w:rsidR="0034033F" w:rsidRPr="0034033F" w:rsidRDefault="0034033F" w:rsidP="0034033F">
      <w:pPr>
        <w:autoSpaceDE w:val="0"/>
        <w:autoSpaceDN w:val="0"/>
        <w:adjustRightInd w:val="0"/>
        <w:spacing w:after="152" w:line="240" w:lineRule="auto"/>
        <w:rPr>
          <w:rFonts w:ascii="Calibri" w:hAnsi="Calibri" w:cs="Calibri"/>
          <w:color w:val="000000"/>
        </w:rPr>
      </w:pPr>
      <w:r w:rsidRPr="0034033F">
        <w:rPr>
          <w:rFonts w:ascii="Calibri" w:hAnsi="Calibri" w:cs="Calibri"/>
          <w:color w:val="000000"/>
        </w:rPr>
        <w:t xml:space="preserve">a. Simple present – Permanent situations </w:t>
      </w:r>
    </w:p>
    <w:p w:rsidR="0034033F" w:rsidRPr="0034033F" w:rsidRDefault="0034033F" w:rsidP="0034033F">
      <w:pPr>
        <w:autoSpaceDE w:val="0"/>
        <w:autoSpaceDN w:val="0"/>
        <w:adjustRightInd w:val="0"/>
        <w:spacing w:after="152" w:line="240" w:lineRule="auto"/>
        <w:rPr>
          <w:rFonts w:ascii="Calibri" w:hAnsi="Calibri" w:cs="Calibri"/>
          <w:color w:val="000000"/>
        </w:rPr>
      </w:pPr>
      <w:r w:rsidRPr="0034033F">
        <w:rPr>
          <w:rFonts w:ascii="Calibri" w:hAnsi="Calibri" w:cs="Calibri"/>
          <w:color w:val="000000"/>
        </w:rPr>
        <w:t xml:space="preserve">b. Simple past – Describe an event that happened at a specific time in the past </w:t>
      </w:r>
    </w:p>
    <w:p w:rsidR="0034033F" w:rsidRPr="0034033F" w:rsidRDefault="0034033F" w:rsidP="0034033F">
      <w:pPr>
        <w:autoSpaceDE w:val="0"/>
        <w:autoSpaceDN w:val="0"/>
        <w:adjustRightInd w:val="0"/>
        <w:spacing w:after="152" w:line="240" w:lineRule="auto"/>
        <w:rPr>
          <w:rFonts w:ascii="Calibri" w:hAnsi="Calibri" w:cs="Calibri"/>
          <w:color w:val="000000"/>
        </w:rPr>
      </w:pPr>
      <w:r w:rsidRPr="0034033F">
        <w:rPr>
          <w:rFonts w:ascii="Calibri" w:hAnsi="Calibri" w:cs="Calibri"/>
          <w:color w:val="000000"/>
        </w:rPr>
        <w:lastRenderedPageBreak/>
        <w:t xml:space="preserve">c. Simple future – Uses “will” or “be going to” where “will” is voluntary, and “be going to” refers to a plan of action. </w:t>
      </w:r>
    </w:p>
    <w:p w:rsidR="0034033F" w:rsidRPr="0034033F" w:rsidRDefault="0034033F" w:rsidP="0034033F">
      <w:pPr>
        <w:autoSpaceDE w:val="0"/>
        <w:autoSpaceDN w:val="0"/>
        <w:adjustRightInd w:val="0"/>
        <w:spacing w:after="152" w:line="240" w:lineRule="auto"/>
        <w:rPr>
          <w:rFonts w:ascii="Calibri" w:hAnsi="Calibri" w:cs="Calibri"/>
          <w:color w:val="000000"/>
        </w:rPr>
      </w:pPr>
      <w:r w:rsidRPr="0034033F">
        <w:rPr>
          <w:rFonts w:ascii="Calibri" w:hAnsi="Calibri" w:cs="Calibri"/>
          <w:color w:val="000000"/>
        </w:rPr>
        <w:t xml:space="preserve">d. Present Perfect – Used to denote an event that happened at an unspecified time before the </w:t>
      </w:r>
      <w:proofErr w:type="gramStart"/>
      <w:r w:rsidRPr="0034033F">
        <w:rPr>
          <w:rFonts w:ascii="Calibri" w:hAnsi="Calibri" w:cs="Calibri"/>
          <w:color w:val="000000"/>
        </w:rPr>
        <w:t>present :</w:t>
      </w:r>
      <w:proofErr w:type="gramEnd"/>
      <w:r w:rsidRPr="0034033F">
        <w:rPr>
          <w:rFonts w:ascii="Calibri" w:hAnsi="Calibri" w:cs="Calibri"/>
          <w:color w:val="000000"/>
        </w:rPr>
        <w:t xml:space="preserve"> [Has/Have] + Present Participle </w:t>
      </w:r>
    </w:p>
    <w:p w:rsidR="0034033F" w:rsidRPr="0034033F" w:rsidRDefault="0034033F" w:rsidP="0034033F">
      <w:pPr>
        <w:autoSpaceDE w:val="0"/>
        <w:autoSpaceDN w:val="0"/>
        <w:adjustRightInd w:val="0"/>
        <w:spacing w:after="152" w:line="240" w:lineRule="auto"/>
        <w:rPr>
          <w:rFonts w:ascii="Calibri" w:hAnsi="Calibri" w:cs="Calibri"/>
          <w:color w:val="000000"/>
        </w:rPr>
      </w:pPr>
      <w:r w:rsidRPr="0034033F">
        <w:rPr>
          <w:rFonts w:ascii="Calibri" w:hAnsi="Calibri" w:cs="Calibri"/>
          <w:color w:val="000000"/>
        </w:rPr>
        <w:t xml:space="preserve">e. Past Perfect - Used to denote the event that happened in the far past when referring to two things that happened in the past. The near past event is referred to using the simple tense: [Had] + Past Participle </w:t>
      </w:r>
    </w:p>
    <w:p w:rsidR="0034033F" w:rsidRPr="0034033F" w:rsidRDefault="0034033F" w:rsidP="0034033F">
      <w:pPr>
        <w:autoSpaceDE w:val="0"/>
        <w:autoSpaceDN w:val="0"/>
        <w:adjustRightInd w:val="0"/>
        <w:spacing w:after="152" w:line="240" w:lineRule="auto"/>
        <w:rPr>
          <w:rFonts w:ascii="Calibri" w:hAnsi="Calibri" w:cs="Calibri"/>
          <w:color w:val="000000"/>
        </w:rPr>
      </w:pPr>
      <w:r w:rsidRPr="0034033F">
        <w:rPr>
          <w:rFonts w:ascii="Calibri" w:hAnsi="Calibri" w:cs="Calibri"/>
          <w:color w:val="000000"/>
        </w:rPr>
        <w:t xml:space="preserve">f. Present Perfect Continuous – Used to denote something that started in the past and has continued into the </w:t>
      </w:r>
      <w:proofErr w:type="gramStart"/>
      <w:r w:rsidRPr="0034033F">
        <w:rPr>
          <w:rFonts w:ascii="Calibri" w:hAnsi="Calibri" w:cs="Calibri"/>
          <w:color w:val="000000"/>
        </w:rPr>
        <w:t>present :</w:t>
      </w:r>
      <w:proofErr w:type="gramEnd"/>
      <w:r w:rsidRPr="0034033F">
        <w:rPr>
          <w:rFonts w:ascii="Calibri" w:hAnsi="Calibri" w:cs="Calibri"/>
          <w:color w:val="000000"/>
        </w:rPr>
        <w:t xml:space="preserve"> [Has/Have] + Been + Present participle </w:t>
      </w:r>
    </w:p>
    <w:p w:rsidR="0034033F" w:rsidRPr="0034033F" w:rsidRDefault="0034033F" w:rsidP="0034033F">
      <w:pPr>
        <w:autoSpaceDE w:val="0"/>
        <w:autoSpaceDN w:val="0"/>
        <w:adjustRightInd w:val="0"/>
        <w:spacing w:after="0" w:line="240" w:lineRule="auto"/>
        <w:rPr>
          <w:rFonts w:ascii="Calibri" w:hAnsi="Calibri" w:cs="Calibri"/>
          <w:color w:val="000000"/>
        </w:rPr>
      </w:pPr>
      <w:r w:rsidRPr="0034033F">
        <w:rPr>
          <w:rFonts w:ascii="Calibri" w:hAnsi="Calibri" w:cs="Calibri"/>
          <w:color w:val="000000"/>
        </w:rPr>
        <w:t xml:space="preserve">g. Past Perfect Continuous – Denote something that started in the past and continued till some other time in the </w:t>
      </w:r>
      <w:proofErr w:type="gramStart"/>
      <w:r w:rsidRPr="0034033F">
        <w:rPr>
          <w:rFonts w:ascii="Calibri" w:hAnsi="Calibri" w:cs="Calibri"/>
          <w:color w:val="000000"/>
        </w:rPr>
        <w:t>past :</w:t>
      </w:r>
      <w:proofErr w:type="gramEnd"/>
      <w:r w:rsidRPr="0034033F">
        <w:rPr>
          <w:rFonts w:ascii="Calibri" w:hAnsi="Calibri" w:cs="Calibri"/>
          <w:color w:val="000000"/>
        </w:rPr>
        <w:t xml:space="preserve"> [Had] + Been + Past Participle </w:t>
      </w:r>
    </w:p>
    <w:p w:rsidR="0034033F" w:rsidRDefault="0034033F" w:rsidP="00F42251">
      <w:pPr>
        <w:autoSpaceDE w:val="0"/>
        <w:autoSpaceDN w:val="0"/>
        <w:adjustRightInd w:val="0"/>
        <w:spacing w:after="0" w:line="240" w:lineRule="auto"/>
        <w:rPr>
          <w:rFonts w:ascii="Arial" w:hAnsi="Arial" w:cs="Arial"/>
          <w:sz w:val="20"/>
          <w:szCs w:val="20"/>
          <w:u w:val="single"/>
        </w:rPr>
      </w:pPr>
    </w:p>
    <w:p w:rsidR="002033C2" w:rsidRDefault="002033C2" w:rsidP="00F42251">
      <w:pPr>
        <w:autoSpaceDE w:val="0"/>
        <w:autoSpaceDN w:val="0"/>
        <w:adjustRightInd w:val="0"/>
        <w:spacing w:after="0" w:line="240" w:lineRule="auto"/>
        <w:rPr>
          <w:b/>
          <w:u w:val="single"/>
        </w:rPr>
      </w:pPr>
      <w:r>
        <w:rPr>
          <w:b/>
          <w:u w:val="single"/>
        </w:rPr>
        <w:t xml:space="preserve">-&gt; </w:t>
      </w:r>
      <w:r>
        <w:rPr>
          <w:b/>
          <w:u w:val="single"/>
        </w:rPr>
        <w:tab/>
      </w:r>
      <w:r w:rsidRPr="002033C2">
        <w:rPr>
          <w:b/>
          <w:u w:val="single"/>
        </w:rPr>
        <w:t>Relative pronouns such as "which", "when" or "where," which, when preceded by a comma, refer to the noun immediately prior to the comma. For example: </w:t>
      </w:r>
      <w:r w:rsidRPr="002033C2">
        <w:rPr>
          <w:b/>
          <w:u w:val="single"/>
        </w:rPr>
        <w:br/>
      </w:r>
      <w:r w:rsidRPr="002033C2">
        <w:rPr>
          <w:b/>
          <w:u w:val="single"/>
        </w:rPr>
        <w:br/>
        <w:t xml:space="preserve">I enjoy watching the Olympic Games, which take place every </w:t>
      </w:r>
      <w:proofErr w:type="spellStart"/>
      <w:r w:rsidRPr="002033C2">
        <w:rPr>
          <w:b/>
          <w:u w:val="single"/>
        </w:rPr>
        <w:t>for</w:t>
      </w:r>
      <w:proofErr w:type="spellEnd"/>
      <w:r w:rsidRPr="002033C2">
        <w:rPr>
          <w:b/>
          <w:u w:val="single"/>
        </w:rPr>
        <w:t xml:space="preserve"> years. </w:t>
      </w:r>
    </w:p>
    <w:p w:rsidR="007E53A5" w:rsidRDefault="007E53A5" w:rsidP="00F42251">
      <w:pPr>
        <w:autoSpaceDE w:val="0"/>
        <w:autoSpaceDN w:val="0"/>
        <w:adjustRightInd w:val="0"/>
        <w:spacing w:after="0" w:line="240" w:lineRule="auto"/>
        <w:rPr>
          <w:b/>
          <w:u w:val="single"/>
        </w:rPr>
      </w:pPr>
    </w:p>
    <w:p w:rsidR="00D407CB" w:rsidRDefault="007E53A5" w:rsidP="00F42251">
      <w:pPr>
        <w:autoSpaceDE w:val="0"/>
        <w:autoSpaceDN w:val="0"/>
        <w:adjustRightInd w:val="0"/>
        <w:spacing w:after="0" w:line="240" w:lineRule="auto"/>
        <w:rPr>
          <w:rStyle w:val="apple-converted-space"/>
          <w:rFonts w:ascii="Tahoma" w:hAnsi="Tahoma" w:cs="Tahoma"/>
          <w:color w:val="333333"/>
          <w:sz w:val="20"/>
          <w:szCs w:val="20"/>
          <w:shd w:val="clear" w:color="auto" w:fill="FFFFFF"/>
        </w:rPr>
      </w:pPr>
      <w:r>
        <w:rPr>
          <w:rFonts w:ascii="Tahoma" w:hAnsi="Tahoma" w:cs="Tahoma"/>
          <w:b/>
          <w:bCs/>
          <w:color w:val="333333"/>
          <w:sz w:val="20"/>
          <w:szCs w:val="20"/>
          <w:bdr w:val="none" w:sz="0" w:space="0" w:color="auto" w:frame="1"/>
          <w:shd w:val="clear" w:color="auto" w:fill="FFFFFF"/>
        </w:rPr>
        <w:t xml:space="preserve">-&gt; </w:t>
      </w:r>
      <w:r>
        <w:rPr>
          <w:rFonts w:ascii="Tahoma" w:hAnsi="Tahoma" w:cs="Tahoma"/>
          <w:b/>
          <w:bCs/>
          <w:color w:val="333333"/>
          <w:sz w:val="20"/>
          <w:szCs w:val="20"/>
          <w:bdr w:val="none" w:sz="0" w:space="0" w:color="auto" w:frame="1"/>
          <w:shd w:val="clear" w:color="auto" w:fill="FFFFFF"/>
        </w:rPr>
        <w:t>Rate of</w:t>
      </w:r>
      <w:r>
        <w:rPr>
          <w:rStyle w:val="apple-converted-space"/>
          <w:rFonts w:ascii="Tahoma" w:hAnsi="Tahoma" w:cs="Tahoma"/>
          <w:color w:val="333333"/>
          <w:sz w:val="20"/>
          <w:szCs w:val="20"/>
          <w:shd w:val="clear" w:color="auto" w:fill="FFFFFF"/>
        </w:rPr>
        <w:t> </w:t>
      </w:r>
      <w:r>
        <w:rPr>
          <w:rFonts w:ascii="Tahoma" w:hAnsi="Tahoma" w:cs="Tahoma"/>
          <w:color w:val="333333"/>
          <w:sz w:val="20"/>
          <w:szCs w:val="20"/>
          <w:shd w:val="clear" w:color="auto" w:fill="FFFFFF"/>
        </w:rPr>
        <w:t>is used when we have to express "</w:t>
      </w:r>
      <w:r>
        <w:rPr>
          <w:rFonts w:ascii="Tahoma" w:hAnsi="Tahoma" w:cs="Tahoma"/>
          <w:b/>
          <w:bCs/>
          <w:color w:val="333333"/>
          <w:sz w:val="20"/>
          <w:szCs w:val="20"/>
          <w:bdr w:val="none" w:sz="0" w:space="0" w:color="auto" w:frame="1"/>
          <w:shd w:val="clear" w:color="auto" w:fill="FFFFFF"/>
        </w:rPr>
        <w:t>measure</w:t>
      </w:r>
      <w:r>
        <w:rPr>
          <w:rFonts w:ascii="Tahoma" w:hAnsi="Tahoma" w:cs="Tahoma"/>
          <w:color w:val="333333"/>
          <w:sz w:val="20"/>
          <w:szCs w:val="20"/>
          <w:shd w:val="clear" w:color="auto" w:fill="FFFFFF"/>
        </w:rPr>
        <w:t>"</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For example:</w:t>
      </w:r>
      <w:r>
        <w:rPr>
          <w:rStyle w:val="apple-converted-space"/>
          <w:rFonts w:ascii="Tahoma" w:hAnsi="Tahoma" w:cs="Tahoma"/>
          <w:color w:val="333333"/>
          <w:sz w:val="20"/>
          <w:szCs w:val="20"/>
          <w:shd w:val="clear" w:color="auto" w:fill="FFFFFF"/>
        </w:rPr>
        <w:t> </w:t>
      </w:r>
      <w:r>
        <w:rPr>
          <w:rFonts w:ascii="Tahoma" w:hAnsi="Tahoma" w:cs="Tahoma"/>
          <w:color w:val="0000FF"/>
          <w:sz w:val="20"/>
          <w:szCs w:val="20"/>
          <w:bdr w:val="none" w:sz="0" w:space="0" w:color="auto" w:frame="1"/>
          <w:shd w:val="clear" w:color="auto" w:fill="FFFFFF"/>
        </w:rPr>
        <w:t>Rate of change in commodity prices is indicative of a highly volatile market.</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Here we are using "rate of" to express "measure".</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The sentence implies that the measure of change in commodity prices is indicative...</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rPr>
        <w:br/>
      </w:r>
      <w:r>
        <w:rPr>
          <w:rFonts w:ascii="Tahoma" w:hAnsi="Tahoma" w:cs="Tahoma"/>
          <w:b/>
          <w:bCs/>
          <w:color w:val="333333"/>
          <w:sz w:val="20"/>
          <w:szCs w:val="20"/>
          <w:bdr w:val="none" w:sz="0" w:space="0" w:color="auto" w:frame="1"/>
          <w:shd w:val="clear" w:color="auto" w:fill="FFFFFF"/>
        </w:rPr>
        <w:t>Rate for</w:t>
      </w:r>
      <w:r>
        <w:rPr>
          <w:rStyle w:val="apple-converted-space"/>
          <w:rFonts w:ascii="Tahoma" w:hAnsi="Tahoma" w:cs="Tahoma"/>
          <w:color w:val="333333"/>
          <w:sz w:val="20"/>
          <w:szCs w:val="20"/>
          <w:shd w:val="clear" w:color="auto" w:fill="FFFFFF"/>
        </w:rPr>
        <w:t> </w:t>
      </w:r>
      <w:r>
        <w:rPr>
          <w:rFonts w:ascii="Tahoma" w:hAnsi="Tahoma" w:cs="Tahoma"/>
          <w:color w:val="333333"/>
          <w:sz w:val="20"/>
          <w:szCs w:val="20"/>
          <w:shd w:val="clear" w:color="auto" w:fill="FFFFFF"/>
        </w:rPr>
        <w:t>is used when we have to express "</w:t>
      </w:r>
      <w:r>
        <w:rPr>
          <w:rFonts w:ascii="Tahoma" w:hAnsi="Tahoma" w:cs="Tahoma"/>
          <w:b/>
          <w:bCs/>
          <w:color w:val="333333"/>
          <w:sz w:val="20"/>
          <w:szCs w:val="20"/>
          <w:bdr w:val="none" w:sz="0" w:space="0" w:color="auto" w:frame="1"/>
          <w:shd w:val="clear" w:color="auto" w:fill="FFFFFF"/>
        </w:rPr>
        <w:t>price</w:t>
      </w:r>
      <w:r>
        <w:rPr>
          <w:rFonts w:ascii="Tahoma" w:hAnsi="Tahoma" w:cs="Tahoma"/>
          <w:color w:val="333333"/>
          <w:sz w:val="20"/>
          <w:szCs w:val="20"/>
          <w:shd w:val="clear" w:color="auto" w:fill="FFFFFF"/>
        </w:rPr>
        <w:t>"</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For example:</w:t>
      </w:r>
      <w:r>
        <w:rPr>
          <w:rStyle w:val="apple-converted-space"/>
          <w:rFonts w:ascii="Tahoma" w:hAnsi="Tahoma" w:cs="Tahoma"/>
          <w:color w:val="333333"/>
          <w:sz w:val="20"/>
          <w:szCs w:val="20"/>
          <w:shd w:val="clear" w:color="auto" w:fill="FFFFFF"/>
        </w:rPr>
        <w:t> </w:t>
      </w:r>
      <w:r>
        <w:rPr>
          <w:rFonts w:ascii="Tahoma" w:hAnsi="Tahoma" w:cs="Tahoma"/>
          <w:color w:val="0000FF"/>
          <w:sz w:val="20"/>
          <w:szCs w:val="20"/>
          <w:bdr w:val="none" w:sz="0" w:space="0" w:color="auto" w:frame="1"/>
          <w:shd w:val="clear" w:color="auto" w:fill="FFFFFF"/>
        </w:rPr>
        <w:t>Rates for gold have been consistently increasing.</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Here it is clear that we are talking about price of gold.</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rPr>
        <w:br/>
      </w:r>
      <w:r>
        <w:rPr>
          <w:rFonts w:ascii="Tahoma" w:hAnsi="Tahoma" w:cs="Tahoma"/>
          <w:i/>
          <w:iCs/>
          <w:color w:val="333333"/>
          <w:sz w:val="20"/>
          <w:szCs w:val="20"/>
          <w:bdr w:val="none" w:sz="0" w:space="0" w:color="auto" w:frame="1"/>
          <w:shd w:val="clear" w:color="auto" w:fill="FFFFFF"/>
        </w:rPr>
        <w:t>So when you see the word - rate, see if you can replace it with price. If yes, then you must use "for" with rate.</w:t>
      </w:r>
      <w:r>
        <w:rPr>
          <w:rStyle w:val="apple-converted-space"/>
          <w:rFonts w:ascii="Tahoma" w:hAnsi="Tahoma" w:cs="Tahoma"/>
          <w:i/>
          <w:iCs/>
          <w:color w:val="333333"/>
          <w:sz w:val="20"/>
          <w:szCs w:val="20"/>
          <w:bdr w:val="none" w:sz="0" w:space="0" w:color="auto" w:frame="1"/>
          <w:shd w:val="clear" w:color="auto" w:fill="FFFFFF"/>
        </w:rPr>
        <w:t> </w:t>
      </w:r>
      <w:r>
        <w:rPr>
          <w:rFonts w:ascii="Tahoma" w:hAnsi="Tahoma" w:cs="Tahoma"/>
          <w:i/>
          <w:iCs/>
          <w:color w:val="333333"/>
          <w:sz w:val="20"/>
          <w:szCs w:val="20"/>
          <w:bdr w:val="none" w:sz="0" w:space="0" w:color="auto" w:frame="1"/>
          <w:shd w:val="clear" w:color="auto" w:fill="FFFFFF"/>
        </w:rPr>
        <w:br/>
        <w:t>However, when it makes sense to replace "rate" with "measure", you must use "of" with rate.</w:t>
      </w:r>
      <w:r>
        <w:rPr>
          <w:rStyle w:val="apple-converted-space"/>
          <w:rFonts w:ascii="Tahoma" w:hAnsi="Tahoma" w:cs="Tahoma"/>
          <w:color w:val="333333"/>
          <w:sz w:val="20"/>
          <w:szCs w:val="20"/>
          <w:shd w:val="clear" w:color="auto" w:fill="FFFFFF"/>
        </w:rPr>
        <w:t> </w:t>
      </w:r>
    </w:p>
    <w:p w:rsidR="00CA606A" w:rsidRDefault="00CA606A" w:rsidP="00F42251">
      <w:pPr>
        <w:autoSpaceDE w:val="0"/>
        <w:autoSpaceDN w:val="0"/>
        <w:adjustRightInd w:val="0"/>
        <w:spacing w:after="0" w:line="240" w:lineRule="auto"/>
        <w:rPr>
          <w:rStyle w:val="apple-converted-space"/>
          <w:rFonts w:ascii="Tahoma" w:hAnsi="Tahoma" w:cs="Tahoma"/>
          <w:color w:val="333333"/>
          <w:sz w:val="20"/>
          <w:szCs w:val="20"/>
          <w:shd w:val="clear" w:color="auto" w:fill="FFFFFF"/>
        </w:rPr>
      </w:pPr>
    </w:p>
    <w:p w:rsidR="00CA606A" w:rsidRPr="00CA606A" w:rsidRDefault="00CA606A" w:rsidP="00CA606A">
      <w:pPr>
        <w:pStyle w:val="ListParagraph"/>
        <w:numPr>
          <w:ilvl w:val="0"/>
          <w:numId w:val="25"/>
        </w:numPr>
        <w:autoSpaceDE w:val="0"/>
        <w:autoSpaceDN w:val="0"/>
        <w:adjustRightInd w:val="0"/>
        <w:spacing w:after="0" w:line="240" w:lineRule="auto"/>
        <w:rPr>
          <w:rStyle w:val="apple-converted-space"/>
          <w:rFonts w:ascii="Tahoma" w:hAnsi="Tahoma" w:cs="Tahoma"/>
          <w:color w:val="333333"/>
          <w:sz w:val="20"/>
          <w:szCs w:val="20"/>
          <w:shd w:val="clear" w:color="auto" w:fill="FFFFFF"/>
        </w:rPr>
      </w:pPr>
      <w:r>
        <w:rPr>
          <w:rStyle w:val="apple-converted-space"/>
          <w:rFonts w:ascii="Tahoma" w:hAnsi="Tahoma" w:cs="Tahoma"/>
          <w:color w:val="333333"/>
          <w:sz w:val="20"/>
          <w:szCs w:val="20"/>
          <w:shd w:val="clear" w:color="auto" w:fill="FFFFFF"/>
        </w:rPr>
        <w:t xml:space="preserve">The apples are </w:t>
      </w:r>
      <w:r w:rsidRPr="004F32D1">
        <w:rPr>
          <w:rStyle w:val="apple-converted-space"/>
          <w:rFonts w:ascii="Tahoma" w:hAnsi="Tahoma" w:cs="Tahoma"/>
          <w:b/>
          <w:color w:val="333333"/>
          <w:sz w:val="20"/>
          <w:szCs w:val="20"/>
          <w:u w:val="single"/>
          <w:shd w:val="clear" w:color="auto" w:fill="FFFFFF"/>
        </w:rPr>
        <w:t xml:space="preserve">more </w:t>
      </w:r>
      <w:r>
        <w:rPr>
          <w:rStyle w:val="apple-converted-space"/>
          <w:rFonts w:ascii="Tahoma" w:hAnsi="Tahoma" w:cs="Tahoma"/>
          <w:color w:val="333333"/>
          <w:sz w:val="20"/>
          <w:szCs w:val="20"/>
          <w:shd w:val="clear" w:color="auto" w:fill="FFFFFF"/>
        </w:rPr>
        <w:t xml:space="preserve">than the oranges. AND </w:t>
      </w:r>
      <w:proofErr w:type="gramStart"/>
      <w:r>
        <w:rPr>
          <w:rStyle w:val="apple-converted-space"/>
          <w:rFonts w:ascii="Tahoma" w:hAnsi="Tahoma" w:cs="Tahoma"/>
          <w:color w:val="333333"/>
          <w:sz w:val="20"/>
          <w:szCs w:val="20"/>
          <w:shd w:val="clear" w:color="auto" w:fill="FFFFFF"/>
        </w:rPr>
        <w:t>The</w:t>
      </w:r>
      <w:proofErr w:type="gramEnd"/>
      <w:r>
        <w:rPr>
          <w:rStyle w:val="apple-converted-space"/>
          <w:rFonts w:ascii="Tahoma" w:hAnsi="Tahoma" w:cs="Tahoma"/>
          <w:color w:val="333333"/>
          <w:sz w:val="20"/>
          <w:szCs w:val="20"/>
          <w:shd w:val="clear" w:color="auto" w:fill="FFFFFF"/>
        </w:rPr>
        <w:t xml:space="preserve"> </w:t>
      </w:r>
      <w:r w:rsidR="004F32D1">
        <w:rPr>
          <w:rStyle w:val="apple-converted-space"/>
          <w:rFonts w:ascii="Tahoma" w:hAnsi="Tahoma" w:cs="Tahoma"/>
          <w:color w:val="333333"/>
          <w:sz w:val="20"/>
          <w:szCs w:val="20"/>
          <w:shd w:val="clear" w:color="auto" w:fill="FFFFFF"/>
        </w:rPr>
        <w:t xml:space="preserve">number of apples is </w:t>
      </w:r>
      <w:r w:rsidR="004F32D1" w:rsidRPr="004F32D1">
        <w:rPr>
          <w:rStyle w:val="apple-converted-space"/>
          <w:rFonts w:ascii="Tahoma" w:hAnsi="Tahoma" w:cs="Tahoma"/>
          <w:b/>
          <w:color w:val="333333"/>
          <w:sz w:val="20"/>
          <w:szCs w:val="20"/>
          <w:u w:val="single"/>
          <w:shd w:val="clear" w:color="auto" w:fill="FFFFFF"/>
        </w:rPr>
        <w:t>greater</w:t>
      </w:r>
      <w:r w:rsidR="004F32D1">
        <w:rPr>
          <w:rStyle w:val="apple-converted-space"/>
          <w:rFonts w:ascii="Tahoma" w:hAnsi="Tahoma" w:cs="Tahoma"/>
          <w:color w:val="333333"/>
          <w:sz w:val="20"/>
          <w:szCs w:val="20"/>
          <w:shd w:val="clear" w:color="auto" w:fill="FFFFFF"/>
        </w:rPr>
        <w:t xml:space="preserve"> than the number of oranges.</w:t>
      </w:r>
    </w:p>
    <w:p w:rsidR="00D407CB" w:rsidRDefault="00D407CB" w:rsidP="00F42251">
      <w:pPr>
        <w:autoSpaceDE w:val="0"/>
        <w:autoSpaceDN w:val="0"/>
        <w:adjustRightInd w:val="0"/>
        <w:spacing w:after="0" w:line="240" w:lineRule="auto"/>
        <w:rPr>
          <w:rStyle w:val="apple-converted-space"/>
          <w:rFonts w:ascii="Tahoma" w:hAnsi="Tahoma" w:cs="Tahoma"/>
          <w:color w:val="333333"/>
          <w:sz w:val="20"/>
          <w:szCs w:val="20"/>
          <w:shd w:val="clear" w:color="auto" w:fill="FFFFFF"/>
        </w:rPr>
      </w:pPr>
    </w:p>
    <w:p w:rsidR="007E53A5" w:rsidRPr="002033C2" w:rsidRDefault="00D407CB" w:rsidP="00F42251">
      <w:pPr>
        <w:autoSpaceDE w:val="0"/>
        <w:autoSpaceDN w:val="0"/>
        <w:adjustRightInd w:val="0"/>
        <w:spacing w:after="0" w:line="240" w:lineRule="auto"/>
        <w:rPr>
          <w:b/>
          <w:u w:val="single"/>
        </w:rPr>
      </w:pPr>
      <w:r>
        <w:rPr>
          <w:rStyle w:val="apple-converted-space"/>
          <w:rFonts w:ascii="Tahoma" w:hAnsi="Tahoma" w:cs="Tahoma"/>
          <w:color w:val="333333"/>
          <w:sz w:val="20"/>
          <w:szCs w:val="20"/>
          <w:shd w:val="clear" w:color="auto" w:fill="FFFFFF"/>
        </w:rPr>
        <w:t>-&gt; USE ‘</w:t>
      </w:r>
      <w:r>
        <w:rPr>
          <w:rStyle w:val="apple-converted-space"/>
          <w:rFonts w:ascii="Tahoma" w:hAnsi="Tahoma" w:cs="Tahoma"/>
          <w:b/>
          <w:color w:val="333333"/>
          <w:sz w:val="20"/>
          <w:szCs w:val="20"/>
          <w:u w:val="single"/>
          <w:shd w:val="clear" w:color="auto" w:fill="FFFFFF"/>
        </w:rPr>
        <w:t>GREATER THAN’ FOR COUNTABLE THINGS… NOT ‘MORE THAN’</w:t>
      </w:r>
      <w:r w:rsidR="007E53A5">
        <w:rPr>
          <w:rFonts w:ascii="Tahoma" w:hAnsi="Tahoma" w:cs="Tahoma"/>
          <w:color w:val="333333"/>
          <w:sz w:val="20"/>
          <w:szCs w:val="20"/>
        </w:rPr>
        <w:br/>
      </w:r>
      <w:r w:rsidR="007E53A5">
        <w:rPr>
          <w:rFonts w:ascii="Tahoma" w:hAnsi="Tahoma" w:cs="Tahoma"/>
          <w:color w:val="333333"/>
          <w:sz w:val="20"/>
          <w:szCs w:val="20"/>
        </w:rPr>
        <w:br/>
      </w:r>
      <w:proofErr w:type="gramStart"/>
      <w:r w:rsidR="007E53A5">
        <w:rPr>
          <w:rFonts w:ascii="Tahoma" w:hAnsi="Tahoma" w:cs="Tahoma"/>
          <w:color w:val="333333"/>
          <w:sz w:val="20"/>
          <w:szCs w:val="20"/>
          <w:shd w:val="clear" w:color="auto" w:fill="FFFFFF"/>
        </w:rPr>
        <w:t>Now</w:t>
      </w:r>
      <w:proofErr w:type="gramEnd"/>
      <w:r w:rsidR="007E53A5">
        <w:rPr>
          <w:rFonts w:ascii="Tahoma" w:hAnsi="Tahoma" w:cs="Tahoma"/>
          <w:color w:val="333333"/>
          <w:sz w:val="20"/>
          <w:szCs w:val="20"/>
          <w:shd w:val="clear" w:color="auto" w:fill="FFFFFF"/>
        </w:rPr>
        <w:t xml:space="preserve"> coming to the sentences in your post:</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u w:val="single"/>
          <w:bdr w:val="none" w:sz="0" w:space="0" w:color="auto" w:frame="1"/>
          <w:shd w:val="clear" w:color="auto" w:fill="FFFFFF"/>
        </w:rPr>
        <w:t>1: Rates of liability insurance have risen.</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shd w:val="clear" w:color="auto" w:fill="FFFFFF"/>
        </w:rPr>
        <w:t xml:space="preserve">Clearly here we are </w:t>
      </w:r>
      <w:proofErr w:type="spellStart"/>
      <w:r w:rsidR="007E53A5">
        <w:rPr>
          <w:rFonts w:ascii="Tahoma" w:hAnsi="Tahoma" w:cs="Tahoma"/>
          <w:color w:val="333333"/>
          <w:sz w:val="20"/>
          <w:szCs w:val="20"/>
          <w:shd w:val="clear" w:color="auto" w:fill="FFFFFF"/>
        </w:rPr>
        <w:t>are</w:t>
      </w:r>
      <w:proofErr w:type="spellEnd"/>
      <w:r w:rsidR="007E53A5">
        <w:rPr>
          <w:rFonts w:ascii="Tahoma" w:hAnsi="Tahoma" w:cs="Tahoma"/>
          <w:color w:val="333333"/>
          <w:sz w:val="20"/>
          <w:szCs w:val="20"/>
          <w:shd w:val="clear" w:color="auto" w:fill="FFFFFF"/>
        </w:rPr>
        <w:t xml:space="preserve"> talking about prices of liability insurance. So the correct idiom is "rates for"</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u w:val="single"/>
          <w:bdr w:val="none" w:sz="0" w:space="0" w:color="auto" w:frame="1"/>
          <w:shd w:val="clear" w:color="auto" w:fill="FFFFFF"/>
        </w:rPr>
        <w:t>2: Prices of beach side properties fell drastically</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proofErr w:type="gramStart"/>
      <w:r w:rsidR="007E53A5">
        <w:rPr>
          <w:rFonts w:ascii="Tahoma" w:hAnsi="Tahoma" w:cs="Tahoma"/>
          <w:color w:val="333333"/>
          <w:sz w:val="20"/>
          <w:szCs w:val="20"/>
          <w:shd w:val="clear" w:color="auto" w:fill="FFFFFF"/>
        </w:rPr>
        <w:t>Yes</w:t>
      </w:r>
      <w:proofErr w:type="gramEnd"/>
      <w:r w:rsidR="007E53A5">
        <w:rPr>
          <w:rFonts w:ascii="Tahoma" w:hAnsi="Tahoma" w:cs="Tahoma"/>
          <w:color w:val="333333"/>
          <w:sz w:val="20"/>
          <w:szCs w:val="20"/>
          <w:shd w:val="clear" w:color="auto" w:fill="FFFFFF"/>
        </w:rPr>
        <w:t xml:space="preserve"> this is correct. But we have to use "rates" </w:t>
      </w:r>
      <w:proofErr w:type="gramStart"/>
      <w:r w:rsidR="007E53A5">
        <w:rPr>
          <w:rFonts w:ascii="Tahoma" w:hAnsi="Tahoma" w:cs="Tahoma"/>
          <w:color w:val="333333"/>
          <w:sz w:val="20"/>
          <w:szCs w:val="20"/>
          <w:shd w:val="clear" w:color="auto" w:fill="FFFFFF"/>
        </w:rPr>
        <w:t>here,</w:t>
      </w:r>
      <w:proofErr w:type="gramEnd"/>
      <w:r w:rsidR="007E53A5">
        <w:rPr>
          <w:rFonts w:ascii="Tahoma" w:hAnsi="Tahoma" w:cs="Tahoma"/>
          <w:color w:val="333333"/>
          <w:sz w:val="20"/>
          <w:szCs w:val="20"/>
          <w:shd w:val="clear" w:color="auto" w:fill="FFFFFF"/>
        </w:rPr>
        <w:t xml:space="preserve"> we will use the idiom "rates for". This is just idiomatic usage that you will need to remember.</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shd w:val="clear" w:color="auto" w:fill="FFFFFF"/>
        </w:rPr>
        <w:t>Rates for beach side proper</w:t>
      </w:r>
      <w:bookmarkStart w:id="9" w:name="_GoBack"/>
      <w:bookmarkEnd w:id="9"/>
      <w:r w:rsidR="007E53A5">
        <w:rPr>
          <w:rFonts w:ascii="Tahoma" w:hAnsi="Tahoma" w:cs="Tahoma"/>
          <w:color w:val="333333"/>
          <w:sz w:val="20"/>
          <w:szCs w:val="20"/>
          <w:shd w:val="clear" w:color="auto" w:fill="FFFFFF"/>
        </w:rPr>
        <w:t>ties fell drastically.</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u w:val="single"/>
          <w:bdr w:val="none" w:sz="0" w:space="0" w:color="auto" w:frame="1"/>
          <w:shd w:val="clear" w:color="auto" w:fill="FFFFFF"/>
        </w:rPr>
        <w:t>3: The rate of fluid loss is under control</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shd w:val="clear" w:color="auto" w:fill="FFFFFF"/>
        </w:rPr>
        <w:t>Yes this is correct. Here we are using rate in the capacity of fluid loss. Measure of fluid loss is under the specification limit.</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u w:val="single"/>
          <w:bdr w:val="none" w:sz="0" w:space="0" w:color="auto" w:frame="1"/>
          <w:shd w:val="clear" w:color="auto" w:fill="FFFFFF"/>
        </w:rPr>
        <w:t>4: The interest rates of government bonds are very high.</w:t>
      </w:r>
      <w:r w:rsidR="007E53A5">
        <w:rPr>
          <w:rStyle w:val="apple-converted-space"/>
          <w:rFonts w:ascii="Tahoma" w:hAnsi="Tahoma" w:cs="Tahoma"/>
          <w:color w:val="333333"/>
          <w:sz w:val="20"/>
          <w:szCs w:val="20"/>
          <w:shd w:val="clear" w:color="auto" w:fill="FFFFFF"/>
        </w:rPr>
        <w:t> </w:t>
      </w:r>
      <w:r w:rsidR="007E53A5">
        <w:rPr>
          <w:rFonts w:ascii="Tahoma" w:hAnsi="Tahoma" w:cs="Tahoma"/>
          <w:color w:val="333333"/>
          <w:sz w:val="20"/>
          <w:szCs w:val="20"/>
        </w:rPr>
        <w:br/>
      </w:r>
      <w:r w:rsidR="007E53A5">
        <w:rPr>
          <w:rFonts w:ascii="Tahoma" w:hAnsi="Tahoma" w:cs="Tahoma"/>
          <w:color w:val="333333"/>
          <w:sz w:val="20"/>
          <w:szCs w:val="20"/>
          <w:shd w:val="clear" w:color="auto" w:fill="FFFFFF"/>
        </w:rPr>
        <w:t xml:space="preserve">Yes this is correct. Now note here that you are using "Rates". You are </w:t>
      </w:r>
      <w:proofErr w:type="spellStart"/>
      <w:r w:rsidR="007E53A5">
        <w:rPr>
          <w:rFonts w:ascii="Tahoma" w:hAnsi="Tahoma" w:cs="Tahoma"/>
          <w:color w:val="333333"/>
          <w:sz w:val="20"/>
          <w:szCs w:val="20"/>
          <w:shd w:val="clear" w:color="auto" w:fill="FFFFFF"/>
        </w:rPr>
        <w:t>infact</w:t>
      </w:r>
      <w:proofErr w:type="spellEnd"/>
      <w:r w:rsidR="007E53A5">
        <w:rPr>
          <w:rFonts w:ascii="Tahoma" w:hAnsi="Tahoma" w:cs="Tahoma"/>
          <w:color w:val="333333"/>
          <w:sz w:val="20"/>
          <w:szCs w:val="20"/>
          <w:shd w:val="clear" w:color="auto" w:fill="FFFFFF"/>
        </w:rPr>
        <w:t xml:space="preserve"> using "interest rates" which does not function like "rates". You are talking about a characteristic of government bonds - interest rate.</w:t>
      </w:r>
      <w:r w:rsidR="007E53A5">
        <w:rPr>
          <w:rStyle w:val="apple-converted-space"/>
          <w:rFonts w:ascii="Tahoma" w:hAnsi="Tahoma" w:cs="Tahoma"/>
          <w:color w:val="333333"/>
          <w:sz w:val="20"/>
          <w:szCs w:val="20"/>
          <w:shd w:val="clear" w:color="auto" w:fill="FFFFFF"/>
        </w:rPr>
        <w:t> </w:t>
      </w:r>
    </w:p>
    <w:p w:rsidR="0093483F" w:rsidRDefault="0093483F" w:rsidP="0093483F">
      <w:pPr>
        <w:pStyle w:val="Heading1"/>
        <w:rPr>
          <w:rFonts w:ascii="Arial" w:hAnsi="Arial" w:cs="Arial"/>
          <w:color w:val="000000"/>
        </w:rPr>
      </w:pPr>
      <w:r>
        <w:rPr>
          <w:rFonts w:ascii="Arial" w:hAnsi="Arial" w:cs="Arial"/>
          <w:sz w:val="20"/>
          <w:szCs w:val="20"/>
          <w:u w:val="single"/>
        </w:rPr>
        <w:lastRenderedPageBreak/>
        <w:t xml:space="preserve">37) </w:t>
      </w:r>
      <w:r>
        <w:rPr>
          <w:rFonts w:ascii="Arial" w:hAnsi="Arial" w:cs="Arial"/>
          <w:color w:val="000000"/>
        </w:rPr>
        <w:t>Who, Whom, Whose</w:t>
      </w:r>
    </w:p>
    <w:p w:rsidR="0093483F" w:rsidRDefault="0093483F" w:rsidP="0093483F">
      <w:pPr>
        <w:pStyle w:val="NormalWeb"/>
        <w:rPr>
          <w:rFonts w:ascii="Arial" w:hAnsi="Arial" w:cs="Arial"/>
          <w:color w:val="000000"/>
        </w:rPr>
      </w:pPr>
      <w:r>
        <w:rPr>
          <w:rFonts w:ascii="Arial" w:hAnsi="Arial" w:cs="Arial"/>
          <w:color w:val="000000"/>
        </w:rPr>
        <w:t>The following is a mini-tutorial on the uses of "who," "whom," and "whose." If you already know how to use these words, you can skip the explanation and</w:t>
      </w:r>
      <w:r>
        <w:rPr>
          <w:rStyle w:val="apple-converted-space"/>
          <w:rFonts w:ascii="Arial" w:hAnsi="Arial" w:cs="Arial"/>
          <w:color w:val="000000"/>
        </w:rPr>
        <w:t> </w:t>
      </w:r>
      <w:hyperlink r:id="rId23" w:history="1">
        <w:r>
          <w:rPr>
            <w:rStyle w:val="Hyperlink"/>
            <w:rFonts w:ascii="Arial" w:hAnsi="Arial" w:cs="Arial"/>
            <w:color w:val="800080"/>
          </w:rPr>
          <w:t>go directly to the exercises</w:t>
        </w:r>
      </w:hyperlink>
      <w:r>
        <w:rPr>
          <w:rFonts w:ascii="Arial" w:hAnsi="Arial" w:cs="Arial"/>
          <w:color w:val="000000"/>
        </w:rPr>
        <w:t>.</w:t>
      </w:r>
    </w:p>
    <w:p w:rsidR="0093483F" w:rsidRDefault="0093483F" w:rsidP="0093483F">
      <w:pPr>
        <w:pStyle w:val="Heading2"/>
        <w:rPr>
          <w:rFonts w:ascii="Arial" w:hAnsi="Arial" w:cs="Arial"/>
          <w:color w:val="000000"/>
        </w:rPr>
      </w:pPr>
      <w:r>
        <w:rPr>
          <w:rFonts w:ascii="Arial" w:hAnsi="Arial" w:cs="Arial"/>
          <w:color w:val="000000"/>
        </w:rPr>
        <w:t>Subjects, Objects and Possessive Forms</w:t>
      </w:r>
    </w:p>
    <w:p w:rsidR="0093483F" w:rsidRDefault="0093483F" w:rsidP="0093483F">
      <w:pPr>
        <w:pStyle w:val="NormalWeb"/>
        <w:rPr>
          <w:rFonts w:ascii="Arial" w:hAnsi="Arial" w:cs="Arial"/>
          <w:color w:val="000000"/>
        </w:rPr>
      </w:pPr>
      <w:r>
        <w:rPr>
          <w:rFonts w:ascii="Arial" w:hAnsi="Arial" w:cs="Arial"/>
          <w:color w:val="000000"/>
        </w:rPr>
        <w:t>To understand how to use "who," "whom," and "whose," you first have to understand the difference between subjects, objects, and possessive forms.</w:t>
      </w:r>
    </w:p>
    <w:p w:rsidR="0093483F" w:rsidRDefault="0093483F" w:rsidP="0093483F">
      <w:pPr>
        <w:pStyle w:val="NormalWeb"/>
        <w:rPr>
          <w:rFonts w:ascii="Arial" w:hAnsi="Arial" w:cs="Arial"/>
          <w:color w:val="000000"/>
        </w:rPr>
      </w:pPr>
      <w:r>
        <w:rPr>
          <w:rFonts w:ascii="Arial" w:hAnsi="Arial" w:cs="Arial"/>
          <w:color w:val="000000"/>
        </w:rPr>
        <w:t>Subjects do an action:</w:t>
      </w:r>
    </w:p>
    <w:p w:rsidR="0093483F" w:rsidRDefault="0093483F" w:rsidP="0093483F">
      <w:pPr>
        <w:numPr>
          <w:ilvl w:val="0"/>
          <w:numId w:val="16"/>
        </w:numPr>
        <w:spacing w:before="75" w:after="75" w:line="240" w:lineRule="auto"/>
        <w:ind w:left="795" w:right="75"/>
        <w:rPr>
          <w:rFonts w:ascii="Arial" w:hAnsi="Arial" w:cs="Arial"/>
          <w:color w:val="000080"/>
        </w:rPr>
      </w:pPr>
      <w:r>
        <w:rPr>
          <w:rStyle w:val="Strong"/>
          <w:rFonts w:ascii="Arial" w:hAnsi="Arial" w:cs="Arial"/>
          <w:color w:val="000080"/>
        </w:rPr>
        <w:t>He</w:t>
      </w:r>
      <w:r>
        <w:rPr>
          <w:rStyle w:val="apple-converted-space"/>
          <w:rFonts w:ascii="Arial" w:hAnsi="Arial" w:cs="Arial"/>
          <w:color w:val="000080"/>
        </w:rPr>
        <w:t> </w:t>
      </w:r>
      <w:r>
        <w:rPr>
          <w:rFonts w:ascii="Arial" w:hAnsi="Arial" w:cs="Arial"/>
          <w:color w:val="000080"/>
        </w:rPr>
        <w:t>loves movies.</w:t>
      </w:r>
    </w:p>
    <w:p w:rsidR="0093483F" w:rsidRDefault="0093483F" w:rsidP="0093483F">
      <w:pPr>
        <w:numPr>
          <w:ilvl w:val="0"/>
          <w:numId w:val="16"/>
        </w:numPr>
        <w:spacing w:before="75" w:after="75" w:line="240" w:lineRule="auto"/>
        <w:ind w:left="795" w:right="75"/>
        <w:rPr>
          <w:rFonts w:ascii="Arial" w:hAnsi="Arial" w:cs="Arial"/>
          <w:color w:val="000080"/>
        </w:rPr>
      </w:pPr>
      <w:r>
        <w:rPr>
          <w:rStyle w:val="Strong"/>
          <w:rFonts w:ascii="Arial" w:hAnsi="Arial" w:cs="Arial"/>
          <w:color w:val="000080"/>
        </w:rPr>
        <w:t>She</w:t>
      </w:r>
      <w:r>
        <w:rPr>
          <w:rStyle w:val="apple-converted-space"/>
          <w:rFonts w:ascii="Arial" w:hAnsi="Arial" w:cs="Arial"/>
          <w:color w:val="000080"/>
        </w:rPr>
        <w:t> </w:t>
      </w:r>
      <w:r>
        <w:rPr>
          <w:rFonts w:ascii="Arial" w:hAnsi="Arial" w:cs="Arial"/>
          <w:color w:val="000080"/>
        </w:rPr>
        <w:t>goes to school.</w:t>
      </w:r>
    </w:p>
    <w:p w:rsidR="0093483F" w:rsidRDefault="0093483F" w:rsidP="0093483F">
      <w:pPr>
        <w:numPr>
          <w:ilvl w:val="0"/>
          <w:numId w:val="16"/>
        </w:numPr>
        <w:spacing w:before="75" w:after="75" w:line="240" w:lineRule="auto"/>
        <w:ind w:left="795" w:right="75"/>
        <w:rPr>
          <w:rFonts w:ascii="Arial" w:hAnsi="Arial" w:cs="Arial"/>
          <w:color w:val="000080"/>
        </w:rPr>
      </w:pPr>
      <w:r>
        <w:rPr>
          <w:rStyle w:val="Strong"/>
          <w:rFonts w:ascii="Arial" w:hAnsi="Arial" w:cs="Arial"/>
          <w:color w:val="000080"/>
        </w:rPr>
        <w:t>We</w:t>
      </w:r>
      <w:r>
        <w:rPr>
          <w:rStyle w:val="apple-converted-space"/>
          <w:rFonts w:ascii="Arial" w:hAnsi="Arial" w:cs="Arial"/>
          <w:color w:val="000080"/>
        </w:rPr>
        <w:t> </w:t>
      </w:r>
      <w:r>
        <w:rPr>
          <w:rFonts w:ascii="Arial" w:hAnsi="Arial" w:cs="Arial"/>
          <w:color w:val="000080"/>
        </w:rPr>
        <w:t>enjoy Chinese food.</w:t>
      </w:r>
    </w:p>
    <w:p w:rsidR="0093483F" w:rsidRDefault="0093483F" w:rsidP="0093483F">
      <w:pPr>
        <w:pStyle w:val="NormalWeb"/>
        <w:rPr>
          <w:rFonts w:ascii="Arial" w:hAnsi="Arial" w:cs="Arial"/>
          <w:color w:val="000000"/>
        </w:rPr>
      </w:pPr>
      <w:r>
        <w:rPr>
          <w:rFonts w:ascii="Arial" w:hAnsi="Arial" w:cs="Arial"/>
          <w:color w:val="000000"/>
        </w:rPr>
        <w:t>Objects receive an action:</w:t>
      </w:r>
    </w:p>
    <w:p w:rsidR="0093483F" w:rsidRDefault="0093483F" w:rsidP="0093483F">
      <w:pPr>
        <w:numPr>
          <w:ilvl w:val="0"/>
          <w:numId w:val="17"/>
        </w:numPr>
        <w:spacing w:before="75" w:after="75" w:line="240" w:lineRule="auto"/>
        <w:ind w:left="795" w:right="75"/>
        <w:rPr>
          <w:rFonts w:ascii="Arial" w:hAnsi="Arial" w:cs="Arial"/>
          <w:color w:val="000080"/>
        </w:rPr>
      </w:pPr>
      <w:r>
        <w:rPr>
          <w:rFonts w:ascii="Arial" w:hAnsi="Arial" w:cs="Arial"/>
          <w:color w:val="000080"/>
        </w:rPr>
        <w:t>The teachers like</w:t>
      </w:r>
      <w:r>
        <w:rPr>
          <w:rStyle w:val="apple-converted-space"/>
          <w:rFonts w:ascii="Arial" w:hAnsi="Arial" w:cs="Arial"/>
          <w:color w:val="000080"/>
        </w:rPr>
        <w:t> </w:t>
      </w:r>
      <w:r>
        <w:rPr>
          <w:rStyle w:val="Strong"/>
          <w:rFonts w:ascii="Arial" w:hAnsi="Arial" w:cs="Arial"/>
          <w:color w:val="000080"/>
        </w:rPr>
        <w:t>him</w:t>
      </w:r>
      <w:r>
        <w:rPr>
          <w:rFonts w:ascii="Arial" w:hAnsi="Arial" w:cs="Arial"/>
          <w:color w:val="000080"/>
        </w:rPr>
        <w:t>.</w:t>
      </w:r>
    </w:p>
    <w:p w:rsidR="0093483F" w:rsidRDefault="0093483F" w:rsidP="0093483F">
      <w:pPr>
        <w:numPr>
          <w:ilvl w:val="0"/>
          <w:numId w:val="17"/>
        </w:numPr>
        <w:spacing w:before="75" w:after="75" w:line="240" w:lineRule="auto"/>
        <w:ind w:left="795" w:right="75"/>
        <w:rPr>
          <w:rFonts w:ascii="Arial" w:hAnsi="Arial" w:cs="Arial"/>
          <w:color w:val="000080"/>
        </w:rPr>
      </w:pPr>
      <w:r>
        <w:rPr>
          <w:rFonts w:ascii="Arial" w:hAnsi="Arial" w:cs="Arial"/>
          <w:color w:val="000080"/>
        </w:rPr>
        <w:t>Thomas knows</w:t>
      </w:r>
      <w:r>
        <w:rPr>
          <w:rStyle w:val="apple-converted-space"/>
          <w:rFonts w:ascii="Arial" w:hAnsi="Arial" w:cs="Arial"/>
          <w:color w:val="000080"/>
        </w:rPr>
        <w:t> </w:t>
      </w:r>
      <w:r>
        <w:rPr>
          <w:rStyle w:val="Strong"/>
          <w:rFonts w:ascii="Arial" w:hAnsi="Arial" w:cs="Arial"/>
          <w:color w:val="000080"/>
        </w:rPr>
        <w:t>her</w:t>
      </w:r>
      <w:r>
        <w:rPr>
          <w:rFonts w:ascii="Arial" w:hAnsi="Arial" w:cs="Arial"/>
          <w:color w:val="000080"/>
        </w:rPr>
        <w:t>.</w:t>
      </w:r>
    </w:p>
    <w:p w:rsidR="0093483F" w:rsidRDefault="0093483F" w:rsidP="0093483F">
      <w:pPr>
        <w:numPr>
          <w:ilvl w:val="0"/>
          <w:numId w:val="17"/>
        </w:numPr>
        <w:spacing w:before="75" w:after="75" w:line="240" w:lineRule="auto"/>
        <w:ind w:left="795" w:right="75"/>
        <w:rPr>
          <w:rFonts w:ascii="Arial" w:hAnsi="Arial" w:cs="Arial"/>
          <w:color w:val="000080"/>
        </w:rPr>
      </w:pPr>
      <w:r>
        <w:rPr>
          <w:rFonts w:ascii="Arial" w:hAnsi="Arial" w:cs="Arial"/>
          <w:color w:val="000080"/>
        </w:rPr>
        <w:t>The actor smiled at</w:t>
      </w:r>
      <w:r>
        <w:rPr>
          <w:rStyle w:val="apple-converted-space"/>
          <w:rFonts w:ascii="Arial" w:hAnsi="Arial" w:cs="Arial"/>
          <w:color w:val="000080"/>
        </w:rPr>
        <w:t> </w:t>
      </w:r>
      <w:r>
        <w:rPr>
          <w:rStyle w:val="Strong"/>
          <w:rFonts w:ascii="Arial" w:hAnsi="Arial" w:cs="Arial"/>
          <w:color w:val="000080"/>
        </w:rPr>
        <w:t>us</w:t>
      </w:r>
      <w:r>
        <w:rPr>
          <w:rFonts w:ascii="Arial" w:hAnsi="Arial" w:cs="Arial"/>
          <w:color w:val="000080"/>
        </w:rPr>
        <w:t>.</w:t>
      </w:r>
    </w:p>
    <w:p w:rsidR="0093483F" w:rsidRDefault="0093483F" w:rsidP="0093483F">
      <w:pPr>
        <w:pStyle w:val="NormalWeb"/>
        <w:rPr>
          <w:rFonts w:ascii="Arial" w:hAnsi="Arial" w:cs="Arial"/>
          <w:color w:val="000000"/>
        </w:rPr>
      </w:pPr>
      <w:r>
        <w:rPr>
          <w:rFonts w:ascii="Arial" w:hAnsi="Arial" w:cs="Arial"/>
          <w:color w:val="000000"/>
        </w:rPr>
        <w:t>Possessive forms tell us the person something belongs to:</w:t>
      </w:r>
    </w:p>
    <w:p w:rsidR="0093483F" w:rsidRDefault="0093483F" w:rsidP="0093483F">
      <w:pPr>
        <w:numPr>
          <w:ilvl w:val="0"/>
          <w:numId w:val="18"/>
        </w:numPr>
        <w:spacing w:before="75" w:after="75" w:line="240" w:lineRule="auto"/>
        <w:ind w:left="795" w:right="75"/>
        <w:rPr>
          <w:rFonts w:ascii="Arial" w:hAnsi="Arial" w:cs="Arial"/>
          <w:color w:val="000080"/>
        </w:rPr>
      </w:pPr>
      <w:r>
        <w:rPr>
          <w:rStyle w:val="Strong"/>
          <w:rFonts w:ascii="Arial" w:hAnsi="Arial" w:cs="Arial"/>
          <w:color w:val="000080"/>
        </w:rPr>
        <w:t>His</w:t>
      </w:r>
      <w:r>
        <w:rPr>
          <w:rStyle w:val="apple-converted-space"/>
          <w:rFonts w:ascii="Arial" w:hAnsi="Arial" w:cs="Arial"/>
          <w:color w:val="000080"/>
        </w:rPr>
        <w:t> </w:t>
      </w:r>
      <w:r>
        <w:rPr>
          <w:rFonts w:ascii="Arial" w:hAnsi="Arial" w:cs="Arial"/>
          <w:color w:val="000080"/>
        </w:rPr>
        <w:t>bike is broken.</w:t>
      </w:r>
    </w:p>
    <w:p w:rsidR="0093483F" w:rsidRDefault="0093483F" w:rsidP="0093483F">
      <w:pPr>
        <w:numPr>
          <w:ilvl w:val="0"/>
          <w:numId w:val="18"/>
        </w:numPr>
        <w:spacing w:before="75" w:after="75" w:line="240" w:lineRule="auto"/>
        <w:ind w:left="795" w:right="75"/>
        <w:rPr>
          <w:rFonts w:ascii="Arial" w:hAnsi="Arial" w:cs="Arial"/>
          <w:color w:val="000080"/>
        </w:rPr>
      </w:pPr>
      <w:r>
        <w:rPr>
          <w:rFonts w:ascii="Arial" w:hAnsi="Arial" w:cs="Arial"/>
          <w:color w:val="000080"/>
        </w:rPr>
        <w:t>I like</w:t>
      </w:r>
      <w:r>
        <w:rPr>
          <w:rStyle w:val="apple-converted-space"/>
          <w:rFonts w:ascii="Arial" w:hAnsi="Arial" w:cs="Arial"/>
          <w:color w:val="000080"/>
        </w:rPr>
        <w:t> </w:t>
      </w:r>
      <w:r>
        <w:rPr>
          <w:rStyle w:val="Strong"/>
          <w:rFonts w:ascii="Arial" w:hAnsi="Arial" w:cs="Arial"/>
          <w:color w:val="000080"/>
        </w:rPr>
        <w:t>her</w:t>
      </w:r>
      <w:r>
        <w:rPr>
          <w:rStyle w:val="apple-converted-space"/>
          <w:rFonts w:ascii="Arial" w:hAnsi="Arial" w:cs="Arial"/>
          <w:color w:val="000080"/>
        </w:rPr>
        <w:t> </w:t>
      </w:r>
      <w:r>
        <w:rPr>
          <w:rFonts w:ascii="Arial" w:hAnsi="Arial" w:cs="Arial"/>
          <w:color w:val="000080"/>
        </w:rPr>
        <w:t>new book.</w:t>
      </w:r>
    </w:p>
    <w:p w:rsidR="0093483F" w:rsidRDefault="0093483F" w:rsidP="0093483F">
      <w:pPr>
        <w:numPr>
          <w:ilvl w:val="0"/>
          <w:numId w:val="18"/>
        </w:numPr>
        <w:spacing w:before="75" w:after="75" w:line="240" w:lineRule="auto"/>
        <w:ind w:left="795" w:right="75"/>
        <w:rPr>
          <w:rFonts w:ascii="Arial" w:hAnsi="Arial" w:cs="Arial"/>
          <w:color w:val="000080"/>
        </w:rPr>
      </w:pPr>
      <w:r>
        <w:rPr>
          <w:rFonts w:ascii="Arial" w:hAnsi="Arial" w:cs="Arial"/>
          <w:color w:val="000080"/>
        </w:rPr>
        <w:t>The teacher graded</w:t>
      </w:r>
      <w:r>
        <w:rPr>
          <w:rStyle w:val="apple-converted-space"/>
          <w:rFonts w:ascii="Arial" w:hAnsi="Arial" w:cs="Arial"/>
          <w:color w:val="000080"/>
        </w:rPr>
        <w:t> </w:t>
      </w:r>
      <w:r>
        <w:rPr>
          <w:rStyle w:val="Strong"/>
          <w:rFonts w:ascii="Arial" w:hAnsi="Arial" w:cs="Arial"/>
          <w:color w:val="000080"/>
        </w:rPr>
        <w:t>our</w:t>
      </w:r>
      <w:r>
        <w:rPr>
          <w:rStyle w:val="apple-converted-space"/>
          <w:rFonts w:ascii="Arial" w:hAnsi="Arial" w:cs="Arial"/>
          <w:color w:val="000080"/>
        </w:rPr>
        <w:t> </w:t>
      </w:r>
      <w:r>
        <w:rPr>
          <w:rFonts w:ascii="Arial" w:hAnsi="Arial" w:cs="Arial"/>
          <w:color w:val="000080"/>
        </w:rPr>
        <w:t>homework.</w:t>
      </w:r>
    </w:p>
    <w:p w:rsidR="0093483F" w:rsidRDefault="0093483F" w:rsidP="0093483F">
      <w:pPr>
        <w:pStyle w:val="Heading2"/>
        <w:rPr>
          <w:rFonts w:ascii="Arial" w:hAnsi="Arial" w:cs="Arial"/>
          <w:color w:val="000000"/>
        </w:rPr>
      </w:pPr>
      <w:r>
        <w:rPr>
          <w:rFonts w:ascii="Arial" w:hAnsi="Arial" w:cs="Arial"/>
          <w:color w:val="000000"/>
        </w:rPr>
        <w:t>"Who" is a Subject Pronoun</w:t>
      </w:r>
    </w:p>
    <w:p w:rsidR="0093483F" w:rsidRDefault="0093483F" w:rsidP="0093483F">
      <w:pPr>
        <w:pStyle w:val="NormalWeb"/>
        <w:rPr>
          <w:rFonts w:ascii="Arial" w:hAnsi="Arial" w:cs="Arial"/>
          <w:color w:val="000000"/>
        </w:rPr>
      </w:pPr>
      <w:r>
        <w:rPr>
          <w:rFonts w:ascii="Arial" w:hAnsi="Arial" w:cs="Arial"/>
          <w:color w:val="000000"/>
        </w:rPr>
        <w:t>"Who" is a subject pronoun like "he," "she" and "we" in the examples above. We use "who" to ask which person does an action or which person is a certain way.</w:t>
      </w:r>
    </w:p>
    <w:p w:rsidR="0093483F" w:rsidRDefault="0093483F" w:rsidP="0093483F">
      <w:pPr>
        <w:pStyle w:val="NormalWeb"/>
        <w:rPr>
          <w:rFonts w:ascii="Arial" w:hAnsi="Arial" w:cs="Arial"/>
          <w:color w:val="000080"/>
        </w:rPr>
      </w:pPr>
      <w:r>
        <w:rPr>
          <w:rFonts w:ascii="Arial" w:hAnsi="Arial" w:cs="Arial"/>
          <w:color w:val="000080"/>
        </w:rPr>
        <w:t>Examples:</w:t>
      </w:r>
    </w:p>
    <w:p w:rsidR="0093483F" w:rsidRDefault="0093483F" w:rsidP="0093483F">
      <w:pPr>
        <w:numPr>
          <w:ilvl w:val="0"/>
          <w:numId w:val="19"/>
        </w:numPr>
        <w:spacing w:before="75" w:after="75" w:line="240" w:lineRule="auto"/>
        <w:ind w:left="795" w:right="75"/>
        <w:rPr>
          <w:rFonts w:ascii="Arial" w:hAnsi="Arial" w:cs="Arial"/>
          <w:color w:val="000080"/>
        </w:rPr>
      </w:pPr>
      <w:r>
        <w:rPr>
          <w:rStyle w:val="Strong"/>
          <w:rFonts w:ascii="Arial" w:hAnsi="Arial" w:cs="Arial"/>
          <w:color w:val="000080"/>
        </w:rPr>
        <w:t>Who</w:t>
      </w:r>
      <w:r>
        <w:rPr>
          <w:rStyle w:val="apple-converted-space"/>
          <w:rFonts w:ascii="Arial" w:hAnsi="Arial" w:cs="Arial"/>
          <w:color w:val="000080"/>
        </w:rPr>
        <w:t> </w:t>
      </w:r>
      <w:r>
        <w:rPr>
          <w:rFonts w:ascii="Arial" w:hAnsi="Arial" w:cs="Arial"/>
          <w:color w:val="000080"/>
        </w:rPr>
        <w:t>made the birthday cake?</w:t>
      </w:r>
    </w:p>
    <w:p w:rsidR="0093483F" w:rsidRDefault="0093483F" w:rsidP="0093483F">
      <w:pPr>
        <w:numPr>
          <w:ilvl w:val="0"/>
          <w:numId w:val="19"/>
        </w:numPr>
        <w:spacing w:before="75" w:after="75" w:line="240" w:lineRule="auto"/>
        <w:ind w:left="795" w:right="75"/>
        <w:rPr>
          <w:rFonts w:ascii="Arial" w:hAnsi="Arial" w:cs="Arial"/>
          <w:color w:val="000080"/>
        </w:rPr>
      </w:pPr>
      <w:r>
        <w:rPr>
          <w:rStyle w:val="Strong"/>
          <w:rFonts w:ascii="Arial" w:hAnsi="Arial" w:cs="Arial"/>
          <w:color w:val="000080"/>
        </w:rPr>
        <w:t>Who</w:t>
      </w:r>
      <w:r>
        <w:rPr>
          <w:rStyle w:val="apple-converted-space"/>
          <w:rFonts w:ascii="Arial" w:hAnsi="Arial" w:cs="Arial"/>
          <w:color w:val="000080"/>
        </w:rPr>
        <w:t> </w:t>
      </w:r>
      <w:r>
        <w:rPr>
          <w:rFonts w:ascii="Arial" w:hAnsi="Arial" w:cs="Arial"/>
          <w:color w:val="000080"/>
        </w:rPr>
        <w:t>is in the kitchen?</w:t>
      </w:r>
    </w:p>
    <w:p w:rsidR="0093483F" w:rsidRDefault="0093483F" w:rsidP="0093483F">
      <w:pPr>
        <w:numPr>
          <w:ilvl w:val="0"/>
          <w:numId w:val="19"/>
        </w:numPr>
        <w:spacing w:before="75" w:after="75" w:line="240" w:lineRule="auto"/>
        <w:ind w:left="795" w:right="75"/>
        <w:rPr>
          <w:rFonts w:ascii="Arial" w:hAnsi="Arial" w:cs="Arial"/>
          <w:color w:val="000080"/>
        </w:rPr>
      </w:pPr>
      <w:r>
        <w:rPr>
          <w:rStyle w:val="Strong"/>
          <w:rFonts w:ascii="Arial" w:hAnsi="Arial" w:cs="Arial"/>
          <w:color w:val="000080"/>
        </w:rPr>
        <w:t>Who</w:t>
      </w:r>
      <w:r>
        <w:rPr>
          <w:rStyle w:val="apple-converted-space"/>
          <w:rFonts w:ascii="Arial" w:hAnsi="Arial" w:cs="Arial"/>
          <w:color w:val="000080"/>
        </w:rPr>
        <w:t> </w:t>
      </w:r>
      <w:r>
        <w:rPr>
          <w:rFonts w:ascii="Arial" w:hAnsi="Arial" w:cs="Arial"/>
          <w:color w:val="000080"/>
        </w:rPr>
        <w:t>is going to do the dishes?</w:t>
      </w:r>
    </w:p>
    <w:p w:rsidR="0093483F" w:rsidRDefault="0093483F" w:rsidP="0093483F">
      <w:pPr>
        <w:pStyle w:val="Heading2"/>
        <w:rPr>
          <w:rFonts w:ascii="Arial" w:hAnsi="Arial" w:cs="Arial"/>
          <w:color w:val="000000"/>
        </w:rPr>
      </w:pPr>
      <w:r>
        <w:rPr>
          <w:rFonts w:ascii="Arial" w:hAnsi="Arial" w:cs="Arial"/>
          <w:color w:val="000000"/>
        </w:rPr>
        <w:t>"Whom" is an Object Pronoun</w:t>
      </w:r>
    </w:p>
    <w:p w:rsidR="0093483F" w:rsidRDefault="0093483F" w:rsidP="0093483F">
      <w:pPr>
        <w:pStyle w:val="NormalWeb"/>
        <w:rPr>
          <w:rFonts w:ascii="Arial" w:hAnsi="Arial" w:cs="Arial"/>
          <w:color w:val="000000"/>
        </w:rPr>
      </w:pPr>
      <w:r>
        <w:rPr>
          <w:rFonts w:ascii="Arial" w:hAnsi="Arial" w:cs="Arial"/>
          <w:color w:val="000000"/>
        </w:rPr>
        <w:lastRenderedPageBreak/>
        <w:t>"</w:t>
      </w:r>
      <w:proofErr w:type="gramStart"/>
      <w:r>
        <w:rPr>
          <w:rFonts w:ascii="Arial" w:hAnsi="Arial" w:cs="Arial"/>
          <w:color w:val="000000"/>
        </w:rPr>
        <w:t>Whom</w:t>
      </w:r>
      <w:proofErr w:type="gramEnd"/>
      <w:r>
        <w:rPr>
          <w:rFonts w:ascii="Arial" w:hAnsi="Arial" w:cs="Arial"/>
          <w:color w:val="000000"/>
        </w:rPr>
        <w:t>" is an object pronoun like "him," "her" and "us." We use "whom" to ask which person receives an action.</w:t>
      </w:r>
    </w:p>
    <w:p w:rsidR="0093483F" w:rsidRDefault="0093483F" w:rsidP="0093483F">
      <w:pPr>
        <w:pStyle w:val="NormalWeb"/>
        <w:rPr>
          <w:rFonts w:ascii="Arial" w:hAnsi="Arial" w:cs="Arial"/>
          <w:color w:val="000080"/>
        </w:rPr>
      </w:pPr>
      <w:r>
        <w:rPr>
          <w:rFonts w:ascii="Arial" w:hAnsi="Arial" w:cs="Arial"/>
          <w:color w:val="000080"/>
        </w:rPr>
        <w:t>Examples:</w:t>
      </w:r>
    </w:p>
    <w:p w:rsidR="0093483F" w:rsidRDefault="0093483F" w:rsidP="0093483F">
      <w:pPr>
        <w:numPr>
          <w:ilvl w:val="0"/>
          <w:numId w:val="20"/>
        </w:numPr>
        <w:spacing w:before="75" w:after="75" w:line="240" w:lineRule="auto"/>
        <w:ind w:left="795" w:right="75"/>
        <w:rPr>
          <w:rFonts w:ascii="Arial" w:hAnsi="Arial" w:cs="Arial"/>
          <w:color w:val="000080"/>
        </w:rPr>
      </w:pPr>
      <w:r>
        <w:rPr>
          <w:rStyle w:val="Strong"/>
          <w:rFonts w:ascii="Arial" w:hAnsi="Arial" w:cs="Arial"/>
          <w:color w:val="000080"/>
        </w:rPr>
        <w:t>Whom</w:t>
      </w:r>
      <w:r>
        <w:rPr>
          <w:rStyle w:val="apple-converted-space"/>
          <w:rFonts w:ascii="Arial" w:hAnsi="Arial" w:cs="Arial"/>
          <w:color w:val="000080"/>
        </w:rPr>
        <w:t> </w:t>
      </w:r>
      <w:r>
        <w:rPr>
          <w:rFonts w:ascii="Arial" w:hAnsi="Arial" w:cs="Arial"/>
          <w:color w:val="000080"/>
        </w:rPr>
        <w:t>are you going to invite?</w:t>
      </w:r>
    </w:p>
    <w:p w:rsidR="0093483F" w:rsidRDefault="0093483F" w:rsidP="0093483F">
      <w:pPr>
        <w:numPr>
          <w:ilvl w:val="0"/>
          <w:numId w:val="20"/>
        </w:numPr>
        <w:spacing w:before="75" w:after="75" w:line="240" w:lineRule="auto"/>
        <w:ind w:left="795" w:right="75"/>
        <w:rPr>
          <w:rFonts w:ascii="Arial" w:hAnsi="Arial" w:cs="Arial"/>
          <w:color w:val="000080"/>
        </w:rPr>
      </w:pPr>
      <w:r>
        <w:rPr>
          <w:rStyle w:val="Strong"/>
          <w:rFonts w:ascii="Arial" w:hAnsi="Arial" w:cs="Arial"/>
          <w:color w:val="000080"/>
        </w:rPr>
        <w:t>Whom</w:t>
      </w:r>
      <w:r>
        <w:rPr>
          <w:rStyle w:val="apple-converted-space"/>
          <w:rFonts w:ascii="Arial" w:hAnsi="Arial" w:cs="Arial"/>
          <w:color w:val="000080"/>
        </w:rPr>
        <w:t> </w:t>
      </w:r>
      <w:r>
        <w:rPr>
          <w:rFonts w:ascii="Arial" w:hAnsi="Arial" w:cs="Arial"/>
          <w:color w:val="000080"/>
        </w:rPr>
        <w:t>did he blame for the accident?</w:t>
      </w:r>
    </w:p>
    <w:p w:rsidR="0093483F" w:rsidRDefault="0093483F" w:rsidP="0093483F">
      <w:pPr>
        <w:numPr>
          <w:ilvl w:val="0"/>
          <w:numId w:val="20"/>
        </w:numPr>
        <w:spacing w:before="75" w:after="75" w:line="240" w:lineRule="auto"/>
        <w:ind w:left="795" w:right="75"/>
        <w:rPr>
          <w:rFonts w:ascii="Arial" w:hAnsi="Arial" w:cs="Arial"/>
          <w:color w:val="000080"/>
        </w:rPr>
      </w:pPr>
      <w:r>
        <w:rPr>
          <w:rStyle w:val="Strong"/>
          <w:rFonts w:ascii="Arial" w:hAnsi="Arial" w:cs="Arial"/>
          <w:color w:val="000080"/>
        </w:rPr>
        <w:t>Whom</w:t>
      </w:r>
      <w:r>
        <w:rPr>
          <w:rStyle w:val="apple-converted-space"/>
          <w:rFonts w:ascii="Arial" w:hAnsi="Arial" w:cs="Arial"/>
          <w:color w:val="000080"/>
        </w:rPr>
        <w:t> </w:t>
      </w:r>
      <w:r>
        <w:rPr>
          <w:rFonts w:ascii="Arial" w:hAnsi="Arial" w:cs="Arial"/>
          <w:color w:val="000080"/>
        </w:rPr>
        <w:t>did he hire to do the job?</w:t>
      </w:r>
    </w:p>
    <w:p w:rsidR="0093483F" w:rsidRDefault="0093483F" w:rsidP="0093483F">
      <w:pPr>
        <w:pStyle w:val="Heading2"/>
        <w:rPr>
          <w:rFonts w:ascii="Arial" w:hAnsi="Arial" w:cs="Arial"/>
          <w:color w:val="000000"/>
        </w:rPr>
      </w:pPr>
      <w:r>
        <w:rPr>
          <w:rFonts w:ascii="Arial" w:hAnsi="Arial" w:cs="Arial"/>
          <w:color w:val="000000"/>
        </w:rPr>
        <w:t>"Whose" is a Possessive Pronoun</w:t>
      </w:r>
    </w:p>
    <w:p w:rsidR="0093483F" w:rsidRDefault="0093483F" w:rsidP="0093483F">
      <w:pPr>
        <w:pStyle w:val="NormalWeb"/>
        <w:rPr>
          <w:rFonts w:ascii="Arial" w:hAnsi="Arial" w:cs="Arial"/>
          <w:color w:val="000000"/>
        </w:rPr>
      </w:pPr>
      <w:r>
        <w:rPr>
          <w:rFonts w:ascii="Arial" w:hAnsi="Arial" w:cs="Arial"/>
          <w:color w:val="000000"/>
        </w:rPr>
        <w:t>"Whose" is a possessive pronoun like "his," "her" and "our." We use "whose" to find out which person something belongs to.</w:t>
      </w:r>
    </w:p>
    <w:p w:rsidR="0093483F" w:rsidRDefault="0093483F" w:rsidP="0093483F">
      <w:pPr>
        <w:pStyle w:val="NormalWeb"/>
        <w:rPr>
          <w:rFonts w:ascii="Arial" w:hAnsi="Arial" w:cs="Arial"/>
          <w:color w:val="000080"/>
        </w:rPr>
      </w:pPr>
      <w:r>
        <w:rPr>
          <w:rFonts w:ascii="Arial" w:hAnsi="Arial" w:cs="Arial"/>
          <w:color w:val="000080"/>
        </w:rPr>
        <w:t>Examples:</w:t>
      </w:r>
    </w:p>
    <w:p w:rsidR="0093483F" w:rsidRDefault="0093483F" w:rsidP="0093483F">
      <w:pPr>
        <w:numPr>
          <w:ilvl w:val="0"/>
          <w:numId w:val="21"/>
        </w:numPr>
        <w:spacing w:before="75" w:after="75" w:line="240" w:lineRule="auto"/>
        <w:ind w:left="795" w:right="75"/>
        <w:rPr>
          <w:rFonts w:ascii="Arial" w:hAnsi="Arial" w:cs="Arial"/>
          <w:color w:val="000080"/>
        </w:rPr>
      </w:pPr>
      <w:r>
        <w:rPr>
          <w:rStyle w:val="Strong"/>
          <w:rFonts w:ascii="Arial" w:hAnsi="Arial" w:cs="Arial"/>
          <w:color w:val="000080"/>
        </w:rPr>
        <w:t>Whose</w:t>
      </w:r>
      <w:r>
        <w:rPr>
          <w:rStyle w:val="apple-converted-space"/>
          <w:rFonts w:ascii="Arial" w:hAnsi="Arial" w:cs="Arial"/>
          <w:color w:val="000080"/>
        </w:rPr>
        <w:t> </w:t>
      </w:r>
      <w:r>
        <w:rPr>
          <w:rFonts w:ascii="Arial" w:hAnsi="Arial" w:cs="Arial"/>
          <w:color w:val="000080"/>
        </w:rPr>
        <w:t>camera is this?</w:t>
      </w:r>
    </w:p>
    <w:p w:rsidR="0093483F" w:rsidRDefault="0093483F" w:rsidP="0093483F">
      <w:pPr>
        <w:numPr>
          <w:ilvl w:val="0"/>
          <w:numId w:val="21"/>
        </w:numPr>
        <w:spacing w:before="75" w:after="75" w:line="240" w:lineRule="auto"/>
        <w:ind w:left="795" w:right="75"/>
        <w:rPr>
          <w:rFonts w:ascii="Arial" w:hAnsi="Arial" w:cs="Arial"/>
          <w:color w:val="000080"/>
        </w:rPr>
      </w:pPr>
      <w:r>
        <w:rPr>
          <w:rStyle w:val="Strong"/>
          <w:rFonts w:ascii="Arial" w:hAnsi="Arial" w:cs="Arial"/>
          <w:color w:val="000080"/>
        </w:rPr>
        <w:t>Whose</w:t>
      </w:r>
      <w:r>
        <w:rPr>
          <w:rStyle w:val="apple-converted-space"/>
          <w:rFonts w:ascii="Arial" w:hAnsi="Arial" w:cs="Arial"/>
          <w:color w:val="000080"/>
        </w:rPr>
        <w:t> </w:t>
      </w:r>
      <w:r>
        <w:rPr>
          <w:rFonts w:ascii="Arial" w:hAnsi="Arial" w:cs="Arial"/>
          <w:color w:val="000080"/>
        </w:rPr>
        <w:t>dog is barking outside?</w:t>
      </w:r>
    </w:p>
    <w:p w:rsidR="0093483F" w:rsidRDefault="0093483F" w:rsidP="0093483F">
      <w:pPr>
        <w:numPr>
          <w:ilvl w:val="0"/>
          <w:numId w:val="21"/>
        </w:numPr>
        <w:spacing w:before="75" w:after="75" w:line="240" w:lineRule="auto"/>
        <w:ind w:left="795" w:right="75"/>
        <w:rPr>
          <w:rFonts w:ascii="Arial" w:hAnsi="Arial" w:cs="Arial"/>
          <w:color w:val="000080"/>
        </w:rPr>
      </w:pPr>
      <w:r>
        <w:rPr>
          <w:rStyle w:val="Strong"/>
          <w:rFonts w:ascii="Arial" w:hAnsi="Arial" w:cs="Arial"/>
          <w:color w:val="000080"/>
        </w:rPr>
        <w:t>Whose</w:t>
      </w:r>
      <w:r>
        <w:rPr>
          <w:rStyle w:val="apple-converted-space"/>
          <w:rFonts w:ascii="Arial" w:hAnsi="Arial" w:cs="Arial"/>
          <w:color w:val="000080"/>
        </w:rPr>
        <w:t> </w:t>
      </w:r>
      <w:r>
        <w:rPr>
          <w:rFonts w:ascii="Arial" w:hAnsi="Arial" w:cs="Arial"/>
          <w:color w:val="000080"/>
        </w:rPr>
        <w:t>cell phone keeps ringing?</w:t>
      </w:r>
    </w:p>
    <w:p w:rsidR="0093483F" w:rsidRDefault="00503E1C" w:rsidP="00503E1C">
      <w:pPr>
        <w:autoSpaceDE w:val="0"/>
        <w:autoSpaceDN w:val="0"/>
        <w:adjustRightInd w:val="0"/>
        <w:spacing w:after="0" w:line="240" w:lineRule="auto"/>
        <w:rPr>
          <w:rFonts w:cs="Arial"/>
          <w:sz w:val="20"/>
          <w:szCs w:val="18"/>
        </w:rPr>
      </w:pPr>
      <w:r w:rsidRPr="00503E1C">
        <w:rPr>
          <w:rFonts w:cs="Arial"/>
          <w:sz w:val="20"/>
          <w:szCs w:val="18"/>
        </w:rPr>
        <w:t>EXAMPLE: Caroline receives e-mail from</w:t>
      </w:r>
      <w:proofErr w:type="gramStart"/>
      <w:r w:rsidRPr="00503E1C">
        <w:rPr>
          <w:rFonts w:cs="Arial"/>
          <w:sz w:val="20"/>
          <w:szCs w:val="18"/>
        </w:rPr>
        <w:t>~(</w:t>
      </w:r>
      <w:proofErr w:type="gramEnd"/>
      <w:r w:rsidRPr="00503E1C">
        <w:rPr>
          <w:rFonts w:cs="Arial"/>
          <w:sz w:val="20"/>
          <w:szCs w:val="18"/>
        </w:rPr>
        <w:t>whom she knows well from acquaintances (whose) names are only vaguely familiar, and from strangers about (whom) she knows nothing at all.</w:t>
      </w:r>
    </w:p>
    <w:p w:rsidR="008358F2" w:rsidRDefault="008358F2" w:rsidP="00503E1C">
      <w:pPr>
        <w:autoSpaceDE w:val="0"/>
        <w:autoSpaceDN w:val="0"/>
        <w:adjustRightInd w:val="0"/>
        <w:spacing w:after="0" w:line="240" w:lineRule="auto"/>
        <w:rPr>
          <w:rFonts w:cs="Arial"/>
          <w:sz w:val="20"/>
          <w:szCs w:val="18"/>
        </w:rPr>
      </w:pPr>
    </w:p>
    <w:p w:rsidR="008358F2" w:rsidRPr="008358F2" w:rsidRDefault="008358F2" w:rsidP="008358F2">
      <w:pPr>
        <w:autoSpaceDE w:val="0"/>
        <w:autoSpaceDN w:val="0"/>
        <w:adjustRightInd w:val="0"/>
        <w:spacing w:after="0" w:line="240" w:lineRule="auto"/>
        <w:rPr>
          <w:rFonts w:ascii="Arial" w:hAnsi="Arial" w:cs="Arial"/>
          <w:b/>
          <w:szCs w:val="18"/>
        </w:rPr>
      </w:pPr>
      <w:r>
        <w:rPr>
          <w:rFonts w:ascii="Arial" w:hAnsi="Arial" w:cs="Arial"/>
          <w:b/>
          <w:szCs w:val="18"/>
          <w:u w:val="single"/>
        </w:rPr>
        <w:t xml:space="preserve">38) Pronoun Usage… </w:t>
      </w:r>
      <w:r w:rsidRPr="008358F2">
        <w:rPr>
          <w:rFonts w:ascii="Arial" w:hAnsi="Arial" w:cs="Arial"/>
          <w:b/>
          <w:szCs w:val="18"/>
          <w:u w:val="single"/>
        </w:rPr>
        <w:t>The antecedent must always be a noun. Example</w:t>
      </w:r>
      <w:proofErr w:type="gramStart"/>
      <w:r w:rsidRPr="008358F2">
        <w:rPr>
          <w:rFonts w:ascii="Arial" w:hAnsi="Arial" w:cs="Arial"/>
          <w:b/>
          <w:szCs w:val="18"/>
          <w:u w:val="single"/>
        </w:rPr>
        <w:t>:</w:t>
      </w:r>
      <w:proofErr w:type="gramEnd"/>
      <w:r>
        <w:rPr>
          <w:rFonts w:ascii="Arial" w:hAnsi="Arial" w:cs="Arial"/>
          <w:sz w:val="18"/>
          <w:szCs w:val="18"/>
        </w:rPr>
        <w:br/>
      </w:r>
      <w:r w:rsidRPr="008358F2">
        <w:rPr>
          <w:rFonts w:ascii="Arial" w:hAnsi="Arial" w:cs="Arial"/>
          <w:szCs w:val="18"/>
        </w:rPr>
        <w:br/>
        <w:t>I</w:t>
      </w:r>
      <w:r w:rsidRPr="008358F2">
        <w:rPr>
          <w:rFonts w:ascii="Arial" w:hAnsi="Arial" w:cs="Arial"/>
          <w:b/>
          <w:szCs w:val="18"/>
        </w:rPr>
        <w:t>NCORRECT:  Oil traders have profited handsomely from the recent rise in its price.</w:t>
      </w:r>
    </w:p>
    <w:p w:rsidR="008358F2" w:rsidRPr="008358F2" w:rsidRDefault="008358F2" w:rsidP="008358F2">
      <w:pPr>
        <w:autoSpaceDE w:val="0"/>
        <w:autoSpaceDN w:val="0"/>
        <w:adjustRightInd w:val="0"/>
        <w:spacing w:after="0" w:line="240" w:lineRule="auto"/>
        <w:rPr>
          <w:rFonts w:ascii="Arial" w:hAnsi="Arial" w:cs="Arial"/>
          <w:b/>
          <w:szCs w:val="18"/>
        </w:rPr>
      </w:pPr>
    </w:p>
    <w:p w:rsidR="008358F2" w:rsidRPr="008358F2" w:rsidRDefault="008358F2" w:rsidP="008358F2">
      <w:pPr>
        <w:autoSpaceDE w:val="0"/>
        <w:autoSpaceDN w:val="0"/>
        <w:adjustRightInd w:val="0"/>
        <w:spacing w:after="0" w:line="240" w:lineRule="auto"/>
        <w:rPr>
          <w:rFonts w:ascii="Arial" w:hAnsi="Arial" w:cs="Arial"/>
          <w:b/>
          <w:szCs w:val="18"/>
        </w:rPr>
      </w:pPr>
      <w:r w:rsidRPr="008358F2">
        <w:rPr>
          <w:rFonts w:ascii="Arial" w:hAnsi="Arial" w:cs="Arial"/>
          <w:b/>
          <w:szCs w:val="18"/>
        </w:rPr>
        <w:t>CORRECT: Oil traders have profited handsomely from the recent rise in the price of oil.</w:t>
      </w:r>
    </w:p>
    <w:p w:rsidR="008358F2" w:rsidRDefault="008358F2" w:rsidP="008358F2">
      <w:pPr>
        <w:autoSpaceDE w:val="0"/>
        <w:autoSpaceDN w:val="0"/>
        <w:adjustRightInd w:val="0"/>
        <w:spacing w:after="0" w:line="240" w:lineRule="auto"/>
        <w:rPr>
          <w:rFonts w:ascii="Arial" w:hAnsi="Arial" w:cs="Arial"/>
          <w:szCs w:val="18"/>
        </w:rPr>
      </w:pPr>
    </w:p>
    <w:p w:rsidR="008358F2" w:rsidRPr="008358F2" w:rsidRDefault="008358F2" w:rsidP="008358F2">
      <w:pPr>
        <w:autoSpaceDE w:val="0"/>
        <w:autoSpaceDN w:val="0"/>
        <w:adjustRightInd w:val="0"/>
        <w:spacing w:after="0" w:line="240" w:lineRule="auto"/>
        <w:rPr>
          <w:rFonts w:ascii="Arial" w:hAnsi="Arial" w:cs="Arial"/>
          <w:szCs w:val="18"/>
        </w:rPr>
      </w:pPr>
      <w:r w:rsidRPr="008358F2">
        <w:rPr>
          <w:rFonts w:ascii="Arial" w:hAnsi="Arial" w:cs="Arial"/>
          <w:szCs w:val="18"/>
        </w:rPr>
        <w:t>This new, correct version of the sentence contains no pronouns.</w:t>
      </w:r>
    </w:p>
    <w:p w:rsidR="008358F2" w:rsidRPr="008358F2" w:rsidRDefault="008358F2" w:rsidP="008358F2">
      <w:pPr>
        <w:autoSpaceDE w:val="0"/>
        <w:autoSpaceDN w:val="0"/>
        <w:adjustRightInd w:val="0"/>
        <w:spacing w:after="0" w:line="240" w:lineRule="auto"/>
        <w:rPr>
          <w:rFonts w:ascii="Arial" w:hAnsi="Arial" w:cs="Arial"/>
          <w:szCs w:val="18"/>
        </w:rPr>
      </w:pPr>
      <w:r w:rsidRPr="008358F2">
        <w:rPr>
          <w:rFonts w:ascii="Arial" w:hAnsi="Arial" w:cs="Arial"/>
          <w:szCs w:val="18"/>
        </w:rPr>
        <w:t xml:space="preserve">The original sentence is incorrect because </w:t>
      </w:r>
      <w:proofErr w:type="spellStart"/>
      <w:proofErr w:type="gramStart"/>
      <w:r w:rsidRPr="008358F2">
        <w:rPr>
          <w:rFonts w:ascii="Arial" w:hAnsi="Arial" w:cs="Arial"/>
          <w:i/>
          <w:iCs/>
          <w:sz w:val="24"/>
          <w:szCs w:val="20"/>
        </w:rPr>
        <w:t>its</w:t>
      </w:r>
      <w:proofErr w:type="spellEnd"/>
      <w:r w:rsidRPr="008358F2">
        <w:rPr>
          <w:rFonts w:ascii="Arial" w:hAnsi="Arial" w:cs="Arial"/>
          <w:i/>
          <w:iCs/>
          <w:sz w:val="24"/>
          <w:szCs w:val="20"/>
        </w:rPr>
        <w:t xml:space="preserve"> </w:t>
      </w:r>
      <w:r w:rsidRPr="008358F2">
        <w:rPr>
          <w:rFonts w:ascii="Arial" w:hAnsi="Arial" w:cs="Arial"/>
          <w:szCs w:val="18"/>
        </w:rPr>
        <w:t>has</w:t>
      </w:r>
      <w:proofErr w:type="gramEnd"/>
      <w:r w:rsidRPr="008358F2">
        <w:rPr>
          <w:rFonts w:ascii="Arial" w:hAnsi="Arial" w:cs="Arial"/>
          <w:szCs w:val="18"/>
        </w:rPr>
        <w:t xml:space="preserve"> no antecedent. </w:t>
      </w:r>
      <w:r w:rsidRPr="008358F2">
        <w:rPr>
          <w:rFonts w:ascii="Arial" w:hAnsi="Arial" w:cs="Arial"/>
          <w:i/>
          <w:iCs/>
          <w:sz w:val="24"/>
          <w:szCs w:val="20"/>
        </w:rPr>
        <w:t xml:space="preserve">Oil </w:t>
      </w:r>
      <w:r w:rsidRPr="008358F2">
        <w:rPr>
          <w:rFonts w:ascii="Arial" w:hAnsi="Arial" w:cs="Arial"/>
          <w:szCs w:val="18"/>
        </w:rPr>
        <w:t>is</w:t>
      </w:r>
      <w:r>
        <w:rPr>
          <w:rFonts w:ascii="Arial" w:hAnsi="Arial" w:cs="Arial"/>
          <w:szCs w:val="18"/>
        </w:rPr>
        <w:t xml:space="preserve"> an adjective in the expression </w:t>
      </w:r>
      <w:r w:rsidRPr="008358F2">
        <w:rPr>
          <w:rFonts w:ascii="Arial" w:hAnsi="Arial" w:cs="Arial"/>
          <w:i/>
          <w:iCs/>
          <w:sz w:val="24"/>
          <w:szCs w:val="20"/>
        </w:rPr>
        <w:t xml:space="preserve">oil traders, </w:t>
      </w:r>
      <w:r w:rsidRPr="008358F2">
        <w:rPr>
          <w:rFonts w:ascii="Arial" w:hAnsi="Arial" w:cs="Arial"/>
          <w:szCs w:val="18"/>
        </w:rPr>
        <w:t xml:space="preserve">and therefore cannot be the antecedent of </w:t>
      </w:r>
      <w:r w:rsidRPr="008358F2">
        <w:rPr>
          <w:rFonts w:ascii="Arial" w:hAnsi="Arial" w:cs="Arial"/>
          <w:i/>
          <w:iCs/>
          <w:sz w:val="24"/>
          <w:szCs w:val="20"/>
        </w:rPr>
        <w:t>its.</w:t>
      </w:r>
    </w:p>
    <w:p w:rsidR="008358F2" w:rsidRPr="008358F2" w:rsidRDefault="008358F2" w:rsidP="008358F2">
      <w:pPr>
        <w:autoSpaceDE w:val="0"/>
        <w:autoSpaceDN w:val="0"/>
        <w:adjustRightInd w:val="0"/>
        <w:spacing w:after="0" w:line="240" w:lineRule="auto"/>
        <w:rPr>
          <w:rFonts w:ascii="Arial" w:hAnsi="Arial" w:cs="Arial"/>
          <w:szCs w:val="18"/>
        </w:rPr>
      </w:pPr>
    </w:p>
    <w:p w:rsidR="008358F2" w:rsidRPr="008358F2" w:rsidRDefault="008358F2" w:rsidP="008358F2">
      <w:pPr>
        <w:autoSpaceDE w:val="0"/>
        <w:autoSpaceDN w:val="0"/>
        <w:adjustRightInd w:val="0"/>
        <w:spacing w:after="0" w:line="240" w:lineRule="auto"/>
        <w:rPr>
          <w:rFonts w:ascii="Arial" w:hAnsi="Arial" w:cs="Arial"/>
          <w:b/>
          <w:szCs w:val="18"/>
        </w:rPr>
      </w:pPr>
      <w:r w:rsidRPr="008358F2">
        <w:rPr>
          <w:rFonts w:ascii="Arial" w:hAnsi="Arial" w:cs="Arial"/>
          <w:b/>
          <w:szCs w:val="18"/>
        </w:rPr>
        <w:t>INCORRECT:  A few Shakespearean scholars maintain that he borrowed some of his most memorable lines from Christopher Marlowe.</w:t>
      </w:r>
    </w:p>
    <w:p w:rsidR="008358F2" w:rsidRPr="008358F2" w:rsidRDefault="008358F2" w:rsidP="008358F2">
      <w:pPr>
        <w:autoSpaceDE w:val="0"/>
        <w:autoSpaceDN w:val="0"/>
        <w:adjustRightInd w:val="0"/>
        <w:spacing w:after="0" w:line="240" w:lineRule="auto"/>
        <w:rPr>
          <w:rFonts w:ascii="Arial" w:hAnsi="Arial" w:cs="Arial"/>
          <w:b/>
          <w:szCs w:val="18"/>
        </w:rPr>
      </w:pPr>
    </w:p>
    <w:p w:rsidR="008358F2" w:rsidRPr="008358F2" w:rsidRDefault="008358F2" w:rsidP="008358F2">
      <w:pPr>
        <w:autoSpaceDE w:val="0"/>
        <w:autoSpaceDN w:val="0"/>
        <w:adjustRightInd w:val="0"/>
        <w:spacing w:after="0" w:line="240" w:lineRule="auto"/>
        <w:rPr>
          <w:rFonts w:ascii="Arial" w:hAnsi="Arial" w:cs="Arial"/>
          <w:b/>
          <w:szCs w:val="18"/>
        </w:rPr>
      </w:pPr>
      <w:r w:rsidRPr="008358F2">
        <w:rPr>
          <w:rFonts w:ascii="Arial" w:hAnsi="Arial" w:cs="Arial"/>
          <w:b/>
          <w:szCs w:val="18"/>
        </w:rPr>
        <w:t>CORRECT: A few Shakespearean scholars maintain that Shakespeare borrowed some of his most memorable lines from Christopher Marlowe.</w:t>
      </w:r>
    </w:p>
    <w:p w:rsidR="008358F2" w:rsidRDefault="008358F2" w:rsidP="008358F2">
      <w:pPr>
        <w:autoSpaceDE w:val="0"/>
        <w:autoSpaceDN w:val="0"/>
        <w:adjustRightInd w:val="0"/>
        <w:spacing w:after="0" w:line="240" w:lineRule="auto"/>
        <w:rPr>
          <w:rFonts w:ascii="Arial" w:hAnsi="Arial" w:cs="Arial"/>
          <w:i/>
          <w:iCs/>
          <w:sz w:val="24"/>
          <w:szCs w:val="20"/>
        </w:rPr>
      </w:pPr>
    </w:p>
    <w:p w:rsidR="008358F2" w:rsidRPr="008358F2" w:rsidRDefault="008358F2" w:rsidP="008358F2">
      <w:pPr>
        <w:autoSpaceDE w:val="0"/>
        <w:autoSpaceDN w:val="0"/>
        <w:adjustRightInd w:val="0"/>
        <w:spacing w:after="0" w:line="240" w:lineRule="auto"/>
        <w:rPr>
          <w:rFonts w:ascii="Arial" w:hAnsi="Arial" w:cs="Arial"/>
          <w:i/>
          <w:iCs/>
          <w:sz w:val="24"/>
          <w:szCs w:val="20"/>
        </w:rPr>
      </w:pPr>
      <w:r w:rsidRPr="008358F2">
        <w:rPr>
          <w:rFonts w:ascii="Arial" w:hAnsi="Arial" w:cs="Arial"/>
          <w:i/>
          <w:iCs/>
          <w:sz w:val="24"/>
          <w:szCs w:val="20"/>
        </w:rPr>
        <w:t xml:space="preserve">Shakespeare </w:t>
      </w:r>
      <w:r w:rsidRPr="008358F2">
        <w:rPr>
          <w:rFonts w:ascii="Arial" w:hAnsi="Arial" w:cs="Arial"/>
          <w:szCs w:val="18"/>
        </w:rPr>
        <w:t xml:space="preserve">is the antecedent of </w:t>
      </w:r>
      <w:r w:rsidRPr="008358F2">
        <w:rPr>
          <w:rFonts w:ascii="Arial" w:hAnsi="Arial" w:cs="Arial"/>
          <w:i/>
          <w:iCs/>
          <w:sz w:val="24"/>
          <w:szCs w:val="20"/>
        </w:rPr>
        <w:t>his.</w:t>
      </w:r>
    </w:p>
    <w:p w:rsidR="008358F2" w:rsidRPr="008358F2" w:rsidRDefault="008358F2" w:rsidP="008358F2">
      <w:pPr>
        <w:autoSpaceDE w:val="0"/>
        <w:autoSpaceDN w:val="0"/>
        <w:adjustRightInd w:val="0"/>
        <w:spacing w:after="0" w:line="240" w:lineRule="auto"/>
        <w:rPr>
          <w:rFonts w:ascii="Arial" w:hAnsi="Arial" w:cs="Arial"/>
          <w:szCs w:val="18"/>
        </w:rPr>
      </w:pPr>
      <w:r w:rsidRPr="008358F2">
        <w:rPr>
          <w:rFonts w:ascii="Arial" w:hAnsi="Arial" w:cs="Arial"/>
          <w:szCs w:val="18"/>
        </w:rPr>
        <w:t xml:space="preserve">The original sentence is incorrect because </w:t>
      </w:r>
      <w:r w:rsidRPr="008358F2">
        <w:rPr>
          <w:rFonts w:ascii="Arial" w:hAnsi="Arial" w:cs="Arial"/>
          <w:i/>
          <w:iCs/>
          <w:sz w:val="24"/>
          <w:szCs w:val="20"/>
        </w:rPr>
        <w:t xml:space="preserve">he </w:t>
      </w:r>
      <w:r w:rsidRPr="008358F2">
        <w:rPr>
          <w:rFonts w:ascii="Arial" w:hAnsi="Arial" w:cs="Arial"/>
          <w:szCs w:val="18"/>
        </w:rPr>
        <w:t xml:space="preserve">has no antecedent. </w:t>
      </w:r>
      <w:r w:rsidRPr="008358F2">
        <w:rPr>
          <w:rFonts w:ascii="Arial" w:hAnsi="Arial" w:cs="Arial"/>
          <w:i/>
          <w:iCs/>
          <w:sz w:val="24"/>
          <w:szCs w:val="20"/>
        </w:rPr>
        <w:t xml:space="preserve">Shakespearean </w:t>
      </w:r>
      <w:r>
        <w:rPr>
          <w:rFonts w:ascii="Arial" w:hAnsi="Arial" w:cs="Arial"/>
          <w:szCs w:val="18"/>
        </w:rPr>
        <w:t xml:space="preserve">is an adjective, and </w:t>
      </w:r>
      <w:r w:rsidRPr="008358F2">
        <w:rPr>
          <w:rFonts w:ascii="Arial" w:hAnsi="Arial" w:cs="Arial"/>
          <w:szCs w:val="18"/>
        </w:rPr>
        <w:t xml:space="preserve">therefore cannot be the antecedent. We are thus forced to replace </w:t>
      </w:r>
      <w:proofErr w:type="gramStart"/>
      <w:r w:rsidRPr="008358F2">
        <w:rPr>
          <w:rFonts w:ascii="Arial" w:hAnsi="Arial" w:cs="Arial"/>
          <w:i/>
          <w:iCs/>
          <w:sz w:val="24"/>
          <w:szCs w:val="20"/>
        </w:rPr>
        <w:t>he</w:t>
      </w:r>
      <w:proofErr w:type="gramEnd"/>
      <w:r w:rsidRPr="008358F2">
        <w:rPr>
          <w:rFonts w:ascii="Arial" w:hAnsi="Arial" w:cs="Arial"/>
          <w:i/>
          <w:iCs/>
          <w:sz w:val="24"/>
          <w:szCs w:val="20"/>
        </w:rPr>
        <w:t xml:space="preserve"> </w:t>
      </w:r>
      <w:r w:rsidRPr="008358F2">
        <w:rPr>
          <w:rFonts w:ascii="Arial" w:hAnsi="Arial" w:cs="Arial"/>
          <w:szCs w:val="18"/>
        </w:rPr>
        <w:t xml:space="preserve">with </w:t>
      </w:r>
      <w:r w:rsidRPr="008358F2">
        <w:rPr>
          <w:rFonts w:ascii="Arial" w:hAnsi="Arial" w:cs="Arial"/>
          <w:i/>
          <w:iCs/>
          <w:sz w:val="24"/>
          <w:szCs w:val="20"/>
        </w:rPr>
        <w:t xml:space="preserve">Shakespeare </w:t>
      </w:r>
      <w:r>
        <w:rPr>
          <w:rFonts w:ascii="Arial" w:hAnsi="Arial" w:cs="Arial"/>
          <w:szCs w:val="18"/>
        </w:rPr>
        <w:t xml:space="preserve">in the correct </w:t>
      </w:r>
      <w:r w:rsidRPr="008358F2">
        <w:rPr>
          <w:rFonts w:ascii="Arial" w:hAnsi="Arial" w:cs="Arial"/>
          <w:szCs w:val="18"/>
        </w:rPr>
        <w:t>sentence.</w:t>
      </w:r>
    </w:p>
    <w:p w:rsidR="008358F2" w:rsidRDefault="008358F2" w:rsidP="008358F2">
      <w:pPr>
        <w:autoSpaceDE w:val="0"/>
        <w:autoSpaceDN w:val="0"/>
        <w:adjustRightInd w:val="0"/>
        <w:spacing w:after="0" w:line="240" w:lineRule="auto"/>
        <w:rPr>
          <w:rFonts w:ascii="Arial" w:hAnsi="Arial" w:cs="Arial"/>
          <w:sz w:val="18"/>
          <w:szCs w:val="18"/>
        </w:rPr>
      </w:pPr>
    </w:p>
    <w:p w:rsidR="00E81715" w:rsidRDefault="00E81715" w:rsidP="008358F2">
      <w:pPr>
        <w:autoSpaceDE w:val="0"/>
        <w:autoSpaceDN w:val="0"/>
        <w:adjustRightInd w:val="0"/>
        <w:spacing w:after="0" w:line="240" w:lineRule="auto"/>
        <w:rPr>
          <w:rFonts w:ascii="Arial" w:hAnsi="Arial" w:cs="Arial"/>
          <w:sz w:val="18"/>
          <w:szCs w:val="18"/>
        </w:rPr>
      </w:pPr>
    </w:p>
    <w:p w:rsidR="00E81715" w:rsidRDefault="00E81715" w:rsidP="00E81715">
      <w:pPr>
        <w:autoSpaceDE w:val="0"/>
        <w:autoSpaceDN w:val="0"/>
        <w:adjustRightInd w:val="0"/>
        <w:spacing w:after="0" w:line="240" w:lineRule="auto"/>
        <w:rPr>
          <w:rFonts w:ascii="Arial" w:hAnsi="Arial" w:cs="Arial"/>
          <w:b/>
          <w:sz w:val="18"/>
          <w:szCs w:val="18"/>
          <w:u w:val="single"/>
        </w:rPr>
      </w:pPr>
      <w:r w:rsidRPr="00E81715">
        <w:rPr>
          <w:rFonts w:ascii="Arial" w:hAnsi="Arial" w:cs="Arial"/>
          <w:b/>
          <w:i/>
          <w:iCs/>
          <w:sz w:val="20"/>
          <w:szCs w:val="20"/>
          <w:u w:val="single"/>
        </w:rPr>
        <w:t xml:space="preserve">39) That </w:t>
      </w:r>
      <w:r w:rsidRPr="00E81715">
        <w:rPr>
          <w:rFonts w:ascii="Arial" w:hAnsi="Arial" w:cs="Arial"/>
          <w:b/>
          <w:sz w:val="18"/>
          <w:szCs w:val="18"/>
          <w:u w:val="single"/>
        </w:rPr>
        <w:t xml:space="preserve">or </w:t>
      </w:r>
      <w:r w:rsidRPr="00E81715">
        <w:rPr>
          <w:rFonts w:ascii="Arial" w:hAnsi="Arial" w:cs="Arial"/>
          <w:b/>
          <w:i/>
          <w:iCs/>
          <w:sz w:val="20"/>
          <w:szCs w:val="20"/>
          <w:u w:val="single"/>
        </w:rPr>
        <w:t xml:space="preserve">whom </w:t>
      </w:r>
      <w:r w:rsidRPr="00E81715">
        <w:rPr>
          <w:rFonts w:ascii="Arial" w:hAnsi="Arial" w:cs="Arial"/>
          <w:b/>
          <w:sz w:val="18"/>
          <w:szCs w:val="18"/>
          <w:u w:val="single"/>
        </w:rPr>
        <w:t xml:space="preserve">can be dropped when the modified noun is the object of the modifying </w:t>
      </w:r>
      <w:r>
        <w:rPr>
          <w:rFonts w:ascii="Arial" w:hAnsi="Arial" w:cs="Arial"/>
          <w:b/>
          <w:sz w:val="18"/>
          <w:szCs w:val="18"/>
          <w:u w:val="single"/>
        </w:rPr>
        <w:t>clause.</w:t>
      </w:r>
    </w:p>
    <w:p w:rsidR="00E81715" w:rsidRPr="00E81715" w:rsidRDefault="00E81715" w:rsidP="00E81715">
      <w:pPr>
        <w:autoSpaceDE w:val="0"/>
        <w:autoSpaceDN w:val="0"/>
        <w:adjustRightInd w:val="0"/>
        <w:spacing w:after="0" w:line="240" w:lineRule="auto"/>
        <w:rPr>
          <w:rFonts w:ascii="Arial" w:hAnsi="Arial" w:cs="Arial"/>
          <w:b/>
          <w:sz w:val="18"/>
          <w:szCs w:val="18"/>
          <w:u w:val="single"/>
        </w:rPr>
      </w:pPr>
    </w:p>
    <w:p w:rsidR="00E81715" w:rsidRDefault="00E81715" w:rsidP="00E81715">
      <w:pPr>
        <w:autoSpaceDE w:val="0"/>
        <w:autoSpaceDN w:val="0"/>
        <w:adjustRightInd w:val="0"/>
        <w:spacing w:after="0" w:line="240" w:lineRule="auto"/>
        <w:rPr>
          <w:rFonts w:ascii="Arial" w:hAnsi="Arial" w:cs="Arial"/>
          <w:sz w:val="18"/>
          <w:szCs w:val="18"/>
        </w:rPr>
      </w:pPr>
      <w:r>
        <w:rPr>
          <w:rFonts w:ascii="Arial" w:hAnsi="Arial" w:cs="Arial"/>
          <w:sz w:val="18"/>
          <w:szCs w:val="18"/>
        </w:rPr>
        <w:t>Wrong: The movie THAT we watched last Friday was scary.</w:t>
      </w:r>
    </w:p>
    <w:p w:rsidR="00E81715" w:rsidRDefault="00E81715" w:rsidP="00E81715">
      <w:pPr>
        <w:autoSpaceDE w:val="0"/>
        <w:autoSpaceDN w:val="0"/>
        <w:adjustRightInd w:val="0"/>
        <w:spacing w:after="0" w:line="240" w:lineRule="auto"/>
        <w:rPr>
          <w:rFonts w:ascii="Arial" w:hAnsi="Arial" w:cs="Arial"/>
          <w:sz w:val="18"/>
          <w:szCs w:val="18"/>
        </w:rPr>
      </w:pPr>
      <w:r>
        <w:rPr>
          <w:rFonts w:ascii="Arial" w:hAnsi="Arial" w:cs="Arial"/>
          <w:sz w:val="18"/>
          <w:szCs w:val="18"/>
        </w:rPr>
        <w:t>RIGHT: The movie we watched last Friday was scary.</w:t>
      </w:r>
    </w:p>
    <w:p w:rsidR="008358F2" w:rsidRDefault="008358F2" w:rsidP="008358F2">
      <w:pPr>
        <w:autoSpaceDE w:val="0"/>
        <w:autoSpaceDN w:val="0"/>
        <w:adjustRightInd w:val="0"/>
        <w:spacing w:after="0" w:line="240" w:lineRule="auto"/>
        <w:rPr>
          <w:rFonts w:cs="Arial"/>
          <w:sz w:val="20"/>
          <w:szCs w:val="18"/>
        </w:rPr>
      </w:pPr>
    </w:p>
    <w:p w:rsidR="00AF4115" w:rsidRPr="00AF4115" w:rsidRDefault="00AF4115" w:rsidP="00AF4115">
      <w:pPr>
        <w:autoSpaceDE w:val="0"/>
        <w:autoSpaceDN w:val="0"/>
        <w:adjustRightInd w:val="0"/>
        <w:spacing w:after="0" w:line="240" w:lineRule="auto"/>
        <w:rPr>
          <w:rFonts w:ascii="Arial" w:hAnsi="Arial" w:cs="Arial"/>
          <w:b/>
          <w:sz w:val="18"/>
          <w:szCs w:val="18"/>
          <w:u w:val="single"/>
        </w:rPr>
      </w:pPr>
      <w:r>
        <w:rPr>
          <w:rFonts w:cs="Arial"/>
          <w:sz w:val="20"/>
          <w:szCs w:val="18"/>
        </w:rPr>
        <w:t>40)</w:t>
      </w:r>
      <w:r>
        <w:rPr>
          <w:rFonts w:cs="Arial"/>
          <w:sz w:val="20"/>
          <w:szCs w:val="18"/>
        </w:rPr>
        <w:tab/>
        <w:t xml:space="preserve"> </w:t>
      </w:r>
      <w:r w:rsidRPr="00AF4115">
        <w:rPr>
          <w:rFonts w:ascii="Arial" w:hAnsi="Arial" w:cs="Arial"/>
          <w:b/>
          <w:sz w:val="18"/>
          <w:szCs w:val="18"/>
          <w:u w:val="single"/>
        </w:rPr>
        <w:t xml:space="preserve">Use </w:t>
      </w:r>
      <w:r w:rsidRPr="00AF4115">
        <w:rPr>
          <w:rFonts w:ascii="Arial" w:hAnsi="Arial" w:cs="Arial"/>
          <w:b/>
          <w:i/>
          <w:iCs/>
          <w:sz w:val="20"/>
          <w:szCs w:val="20"/>
          <w:u w:val="single"/>
        </w:rPr>
        <w:t xml:space="preserve">WHICH </w:t>
      </w:r>
      <w:r w:rsidRPr="00AF4115">
        <w:rPr>
          <w:rFonts w:ascii="Arial" w:hAnsi="Arial" w:cs="Arial"/>
          <w:b/>
          <w:sz w:val="18"/>
          <w:szCs w:val="18"/>
          <w:u w:val="single"/>
        </w:rPr>
        <w:t>(and commas) if the modifier is non-essential</w:t>
      </w:r>
      <w:r>
        <w:rPr>
          <w:rFonts w:ascii="Arial" w:hAnsi="Arial" w:cs="Arial"/>
          <w:b/>
          <w:sz w:val="18"/>
          <w:szCs w:val="18"/>
          <w:u w:val="single"/>
        </w:rPr>
        <w:t xml:space="preserve"> (additional info, not needed)</w:t>
      </w:r>
      <w:r w:rsidRPr="00AF4115">
        <w:rPr>
          <w:rFonts w:ascii="Arial" w:hAnsi="Arial" w:cs="Arial"/>
          <w:b/>
          <w:sz w:val="18"/>
          <w:szCs w:val="18"/>
          <w:u w:val="single"/>
        </w:rPr>
        <w:t>.</w:t>
      </w:r>
    </w:p>
    <w:p w:rsidR="00AF4115" w:rsidRDefault="00AF4115" w:rsidP="00AF4115">
      <w:pPr>
        <w:autoSpaceDE w:val="0"/>
        <w:autoSpaceDN w:val="0"/>
        <w:adjustRightInd w:val="0"/>
        <w:spacing w:after="0" w:line="240" w:lineRule="auto"/>
        <w:ind w:firstLine="720"/>
        <w:rPr>
          <w:rFonts w:ascii="Arial" w:hAnsi="Arial" w:cs="Arial"/>
          <w:b/>
          <w:sz w:val="18"/>
          <w:szCs w:val="18"/>
          <w:u w:val="single"/>
        </w:rPr>
      </w:pPr>
      <w:r w:rsidRPr="00AF4115">
        <w:rPr>
          <w:rFonts w:ascii="Arial" w:hAnsi="Arial" w:cs="Arial"/>
          <w:b/>
          <w:sz w:val="18"/>
          <w:szCs w:val="18"/>
          <w:u w:val="single"/>
        </w:rPr>
        <w:t xml:space="preserve">Use </w:t>
      </w:r>
      <w:r w:rsidRPr="00AF4115">
        <w:rPr>
          <w:rFonts w:ascii="Arial" w:hAnsi="Arial" w:cs="Arial"/>
          <w:b/>
          <w:i/>
          <w:iCs/>
          <w:sz w:val="20"/>
          <w:szCs w:val="20"/>
          <w:u w:val="single"/>
        </w:rPr>
        <w:t xml:space="preserve">THAT </w:t>
      </w:r>
      <w:r w:rsidRPr="00AF4115">
        <w:rPr>
          <w:rFonts w:ascii="Arial" w:hAnsi="Arial" w:cs="Arial"/>
          <w:b/>
          <w:sz w:val="18"/>
          <w:szCs w:val="18"/>
          <w:u w:val="single"/>
        </w:rPr>
        <w:t xml:space="preserve">(and no commas) if the modifier is </w:t>
      </w:r>
      <w:proofErr w:type="gramStart"/>
      <w:r w:rsidRPr="00AF4115">
        <w:rPr>
          <w:rFonts w:ascii="Arial" w:hAnsi="Arial" w:cs="Arial"/>
          <w:b/>
          <w:sz w:val="18"/>
          <w:szCs w:val="18"/>
          <w:u w:val="single"/>
        </w:rPr>
        <w:t>essential</w:t>
      </w:r>
      <w:r>
        <w:rPr>
          <w:rFonts w:ascii="Arial" w:hAnsi="Arial" w:cs="Arial"/>
          <w:b/>
          <w:sz w:val="18"/>
          <w:szCs w:val="18"/>
          <w:u w:val="single"/>
        </w:rPr>
        <w:t>(</w:t>
      </w:r>
      <w:proofErr w:type="gramEnd"/>
      <w:r>
        <w:rPr>
          <w:rFonts w:ascii="Arial" w:hAnsi="Arial" w:cs="Arial"/>
          <w:b/>
          <w:sz w:val="18"/>
          <w:szCs w:val="18"/>
          <w:u w:val="single"/>
        </w:rPr>
        <w:t>info needed for identifying the noun)</w:t>
      </w:r>
      <w:r w:rsidRPr="00AF4115">
        <w:rPr>
          <w:rFonts w:ascii="Arial" w:hAnsi="Arial" w:cs="Arial"/>
          <w:b/>
          <w:sz w:val="18"/>
          <w:szCs w:val="18"/>
          <w:u w:val="single"/>
        </w:rPr>
        <w:t>.</w:t>
      </w:r>
    </w:p>
    <w:p w:rsidR="00AF4115" w:rsidRPr="00AF4115" w:rsidRDefault="00AF4115" w:rsidP="00AF4115">
      <w:pPr>
        <w:autoSpaceDE w:val="0"/>
        <w:autoSpaceDN w:val="0"/>
        <w:adjustRightInd w:val="0"/>
        <w:spacing w:after="0" w:line="240" w:lineRule="auto"/>
        <w:ind w:firstLine="720"/>
        <w:rPr>
          <w:rFonts w:ascii="Arial" w:hAnsi="Arial" w:cs="Arial"/>
          <w:b/>
          <w:sz w:val="18"/>
          <w:szCs w:val="18"/>
          <w:u w:val="single"/>
        </w:rPr>
      </w:pPr>
    </w:p>
    <w:p w:rsidR="00AF4115" w:rsidRDefault="00AF4115" w:rsidP="00AF4115">
      <w:pPr>
        <w:autoSpaceDE w:val="0"/>
        <w:autoSpaceDN w:val="0"/>
        <w:adjustRightInd w:val="0"/>
        <w:spacing w:after="0" w:line="240" w:lineRule="auto"/>
        <w:rPr>
          <w:rFonts w:ascii="Arial" w:hAnsi="Arial" w:cs="Arial"/>
          <w:sz w:val="20"/>
          <w:szCs w:val="20"/>
        </w:rPr>
      </w:pPr>
      <w:r>
        <w:rPr>
          <w:rFonts w:ascii="Arial" w:hAnsi="Arial" w:cs="Arial"/>
          <w:sz w:val="18"/>
          <w:szCs w:val="18"/>
        </w:rPr>
        <w:t xml:space="preserve">Non-essential: </w:t>
      </w:r>
      <w:r>
        <w:rPr>
          <w:rFonts w:ascii="Arial" w:hAnsi="Arial" w:cs="Arial"/>
          <w:sz w:val="20"/>
          <w:szCs w:val="20"/>
        </w:rPr>
        <w:t xml:space="preserve">This mansion. WHICH HAS BEEN RECENTLY PAINTEDRED.is owned </w:t>
      </w:r>
      <w:r>
        <w:rPr>
          <w:rFonts w:ascii="Arial" w:hAnsi="Arial" w:cs="Arial"/>
        </w:rPr>
        <w:t xml:space="preserve">by </w:t>
      </w:r>
      <w:r>
        <w:rPr>
          <w:rFonts w:ascii="Arial" w:hAnsi="Arial" w:cs="Arial"/>
          <w:sz w:val="20"/>
          <w:szCs w:val="20"/>
        </w:rPr>
        <w:t>the tees;</w:t>
      </w:r>
    </w:p>
    <w:p w:rsidR="0068533E" w:rsidRDefault="00AF4115" w:rsidP="00AF4115">
      <w:pPr>
        <w:autoSpaceDE w:val="0"/>
        <w:autoSpaceDN w:val="0"/>
        <w:adjustRightInd w:val="0"/>
        <w:spacing w:after="0" w:line="240" w:lineRule="auto"/>
        <w:rPr>
          <w:rFonts w:ascii="Arial" w:hAnsi="Arial" w:cs="Arial"/>
          <w:sz w:val="20"/>
          <w:szCs w:val="20"/>
        </w:rPr>
      </w:pPr>
      <w:r>
        <w:rPr>
          <w:rFonts w:ascii="Arial" w:hAnsi="Arial" w:cs="Arial"/>
          <w:sz w:val="18"/>
          <w:szCs w:val="18"/>
        </w:rPr>
        <w:t xml:space="preserve">Essential: </w:t>
      </w:r>
      <w:r>
        <w:rPr>
          <w:rFonts w:ascii="Arial" w:hAnsi="Arial" w:cs="Arial"/>
          <w:sz w:val="20"/>
          <w:szCs w:val="20"/>
        </w:rPr>
        <w:t>The mansion THAT HAS BEEN PAINTE DRED is owned by the Lees.</w:t>
      </w:r>
    </w:p>
    <w:p w:rsidR="0068533E" w:rsidRPr="0068533E" w:rsidRDefault="0068533E" w:rsidP="0068533E">
      <w:pPr>
        <w:autoSpaceDE w:val="0"/>
        <w:autoSpaceDN w:val="0"/>
        <w:adjustRightInd w:val="0"/>
        <w:spacing w:after="0" w:line="240" w:lineRule="auto"/>
        <w:rPr>
          <w:rFonts w:ascii="Arial" w:hAnsi="Arial" w:cs="Arial"/>
          <w:b/>
          <w:u w:val="single"/>
        </w:rPr>
      </w:pPr>
      <w:r>
        <w:rPr>
          <w:rFonts w:ascii="Arial" w:hAnsi="Arial" w:cs="Arial"/>
          <w:sz w:val="20"/>
          <w:szCs w:val="20"/>
        </w:rPr>
        <w:t xml:space="preserve">41) </w:t>
      </w:r>
      <w:r w:rsidRPr="0068533E">
        <w:rPr>
          <w:rFonts w:ascii="Arial" w:hAnsi="Arial" w:cs="Arial"/>
          <w:b/>
          <w:u w:val="single"/>
        </w:rPr>
        <w:t>The usual sequences are EITHER</w:t>
      </w:r>
    </w:p>
    <w:p w:rsidR="0068533E" w:rsidRPr="0068533E" w:rsidRDefault="0068533E" w:rsidP="0068533E">
      <w:pPr>
        <w:autoSpaceDE w:val="0"/>
        <w:autoSpaceDN w:val="0"/>
        <w:adjustRightInd w:val="0"/>
        <w:spacing w:after="0" w:line="240" w:lineRule="auto"/>
        <w:rPr>
          <w:rFonts w:ascii="Arial" w:hAnsi="Arial" w:cs="Arial"/>
          <w:b/>
          <w:u w:val="single"/>
        </w:rPr>
      </w:pPr>
      <w:r w:rsidRPr="0068533E">
        <w:rPr>
          <w:rFonts w:ascii="Arial" w:hAnsi="Arial" w:cs="Arial"/>
          <w:b/>
          <w:u w:val="single"/>
        </w:rPr>
        <w:t xml:space="preserve">Present + Future </w:t>
      </w:r>
      <w:r>
        <w:rPr>
          <w:rFonts w:ascii="Arial" w:hAnsi="Arial" w:cs="Arial"/>
          <w:b/>
          <w:u w:val="single"/>
        </w:rPr>
        <w:tab/>
      </w:r>
      <w:r>
        <w:rPr>
          <w:rFonts w:ascii="Arial" w:hAnsi="Arial" w:cs="Arial"/>
          <w:b/>
          <w:u w:val="single"/>
        </w:rPr>
        <w:tab/>
        <w:t xml:space="preserve"> </w:t>
      </w:r>
      <w:r w:rsidRPr="0068533E">
        <w:rPr>
          <w:rFonts w:ascii="Arial" w:hAnsi="Arial" w:cs="Arial"/>
          <w:b/>
          <w:u w:val="single"/>
        </w:rPr>
        <w:t xml:space="preserve">OR </w:t>
      </w:r>
      <w:r>
        <w:rPr>
          <w:rFonts w:ascii="Arial" w:hAnsi="Arial" w:cs="Arial"/>
          <w:b/>
          <w:u w:val="single"/>
        </w:rPr>
        <w:tab/>
      </w:r>
      <w:r>
        <w:rPr>
          <w:rFonts w:ascii="Arial" w:hAnsi="Arial" w:cs="Arial"/>
          <w:b/>
          <w:u w:val="single"/>
        </w:rPr>
        <w:tab/>
        <w:t xml:space="preserve"> </w:t>
      </w:r>
      <w:r w:rsidRPr="0068533E">
        <w:rPr>
          <w:rFonts w:ascii="Arial" w:hAnsi="Arial" w:cs="Arial"/>
          <w:b/>
          <w:u w:val="single"/>
        </w:rPr>
        <w:t>Past + Conditional.</w:t>
      </w:r>
    </w:p>
    <w:p w:rsidR="0068533E" w:rsidRPr="0068533E" w:rsidRDefault="0068533E" w:rsidP="0068533E">
      <w:pPr>
        <w:autoSpaceDE w:val="0"/>
        <w:autoSpaceDN w:val="0"/>
        <w:adjustRightInd w:val="0"/>
        <w:spacing w:after="0" w:line="240" w:lineRule="auto"/>
        <w:rPr>
          <w:rFonts w:ascii="Arial" w:hAnsi="Arial" w:cs="Arial"/>
          <w:szCs w:val="18"/>
        </w:rPr>
      </w:pPr>
    </w:p>
    <w:p w:rsidR="0068533E" w:rsidRDefault="0068533E" w:rsidP="0068533E">
      <w:pPr>
        <w:autoSpaceDE w:val="0"/>
        <w:autoSpaceDN w:val="0"/>
        <w:adjustRightInd w:val="0"/>
        <w:spacing w:after="0" w:line="240" w:lineRule="auto"/>
        <w:rPr>
          <w:rFonts w:ascii="Arial" w:hAnsi="Arial" w:cs="Arial"/>
          <w:i/>
          <w:szCs w:val="18"/>
        </w:rPr>
      </w:pPr>
      <w:r w:rsidRPr="0068533E">
        <w:rPr>
          <w:rFonts w:ascii="Arial" w:hAnsi="Arial" w:cs="Arial"/>
          <w:szCs w:val="18"/>
        </w:rPr>
        <w:t>Right: The scientist BELIEVES that the machine w</w:t>
      </w:r>
      <w:r>
        <w:rPr>
          <w:rFonts w:ascii="Arial" w:hAnsi="Arial" w:cs="Arial"/>
          <w:szCs w:val="18"/>
        </w:rPr>
        <w:t xml:space="preserve">ill BE wonderful.     </w:t>
      </w:r>
      <w:r>
        <w:rPr>
          <w:rFonts w:ascii="Arial" w:hAnsi="Arial" w:cs="Arial"/>
          <w:szCs w:val="18"/>
        </w:rPr>
        <w:tab/>
      </w:r>
      <w:r w:rsidRPr="0068533E">
        <w:rPr>
          <w:rFonts w:ascii="Arial" w:hAnsi="Arial" w:cs="Arial"/>
          <w:i/>
          <w:szCs w:val="18"/>
        </w:rPr>
        <w:t>Present Future</w:t>
      </w:r>
    </w:p>
    <w:p w:rsidR="0068533E" w:rsidRPr="0068533E" w:rsidRDefault="0068533E" w:rsidP="0068533E">
      <w:pPr>
        <w:autoSpaceDE w:val="0"/>
        <w:autoSpaceDN w:val="0"/>
        <w:adjustRightInd w:val="0"/>
        <w:spacing w:after="0" w:line="240" w:lineRule="auto"/>
        <w:rPr>
          <w:rFonts w:ascii="Arial" w:hAnsi="Arial" w:cs="Arial"/>
          <w:szCs w:val="18"/>
        </w:rPr>
      </w:pPr>
    </w:p>
    <w:p w:rsidR="0068533E" w:rsidRDefault="0068533E" w:rsidP="0068533E">
      <w:pPr>
        <w:autoSpaceDE w:val="0"/>
        <w:autoSpaceDN w:val="0"/>
        <w:adjustRightInd w:val="0"/>
        <w:spacing w:after="0" w:line="240" w:lineRule="auto"/>
        <w:rPr>
          <w:rFonts w:ascii="Arial" w:hAnsi="Arial" w:cs="Arial"/>
          <w:i/>
          <w:szCs w:val="18"/>
        </w:rPr>
      </w:pPr>
      <w:r w:rsidRPr="0068533E">
        <w:rPr>
          <w:rFonts w:ascii="Arial" w:hAnsi="Arial" w:cs="Arial"/>
          <w:szCs w:val="18"/>
        </w:rPr>
        <w:t xml:space="preserve">Right: The scientist BELIEVED that </w:t>
      </w:r>
      <w:r>
        <w:rPr>
          <w:rFonts w:ascii="Arial" w:hAnsi="Arial" w:cs="Arial"/>
          <w:szCs w:val="18"/>
        </w:rPr>
        <w:t xml:space="preserve">the machine WOULD BE wonderful.   </w:t>
      </w:r>
      <w:r w:rsidRPr="0068533E">
        <w:rPr>
          <w:rFonts w:ascii="Arial" w:hAnsi="Arial" w:cs="Arial"/>
          <w:i/>
          <w:szCs w:val="18"/>
        </w:rPr>
        <w:t>Past Conditional</w:t>
      </w:r>
    </w:p>
    <w:p w:rsidR="0068533E" w:rsidRPr="0068533E" w:rsidRDefault="0068533E" w:rsidP="0068533E">
      <w:pPr>
        <w:autoSpaceDE w:val="0"/>
        <w:autoSpaceDN w:val="0"/>
        <w:adjustRightInd w:val="0"/>
        <w:spacing w:after="0" w:line="240" w:lineRule="auto"/>
        <w:rPr>
          <w:rFonts w:ascii="Arial" w:hAnsi="Arial" w:cs="Arial"/>
          <w:szCs w:val="18"/>
        </w:rPr>
      </w:pPr>
    </w:p>
    <w:p w:rsidR="0068533E" w:rsidRDefault="0068533E" w:rsidP="0068533E">
      <w:pPr>
        <w:autoSpaceDE w:val="0"/>
        <w:autoSpaceDN w:val="0"/>
        <w:adjustRightInd w:val="0"/>
        <w:spacing w:after="0" w:line="240" w:lineRule="auto"/>
        <w:rPr>
          <w:rFonts w:ascii="Arial" w:hAnsi="Arial" w:cs="Arial"/>
          <w:i/>
          <w:szCs w:val="18"/>
        </w:rPr>
      </w:pPr>
      <w:r w:rsidRPr="0068533E">
        <w:rPr>
          <w:rFonts w:ascii="Arial" w:hAnsi="Arial" w:cs="Arial"/>
          <w:b/>
          <w:szCs w:val="18"/>
          <w:u w:val="single"/>
        </w:rPr>
        <w:t>Wrong:</w:t>
      </w:r>
      <w:r w:rsidRPr="0068533E">
        <w:rPr>
          <w:rFonts w:ascii="Arial" w:hAnsi="Arial" w:cs="Arial"/>
          <w:szCs w:val="18"/>
        </w:rPr>
        <w:t xml:space="preserve"> The scientist BELIEVES that the machine WOULD BE w</w:t>
      </w:r>
      <w:r>
        <w:rPr>
          <w:rFonts w:ascii="Arial" w:hAnsi="Arial" w:cs="Arial"/>
          <w:szCs w:val="18"/>
        </w:rPr>
        <w:t xml:space="preserve">onderful. </w:t>
      </w:r>
      <w:r w:rsidRPr="0068533E">
        <w:rPr>
          <w:rFonts w:ascii="Arial" w:hAnsi="Arial" w:cs="Arial"/>
          <w:i/>
          <w:szCs w:val="18"/>
        </w:rPr>
        <w:t>Present Conditional</w:t>
      </w:r>
    </w:p>
    <w:p w:rsidR="0068533E" w:rsidRPr="0068533E" w:rsidRDefault="0068533E" w:rsidP="0068533E">
      <w:pPr>
        <w:autoSpaceDE w:val="0"/>
        <w:autoSpaceDN w:val="0"/>
        <w:adjustRightInd w:val="0"/>
        <w:spacing w:after="0" w:line="240" w:lineRule="auto"/>
        <w:rPr>
          <w:rFonts w:ascii="Arial" w:hAnsi="Arial" w:cs="Arial"/>
          <w:szCs w:val="18"/>
        </w:rPr>
      </w:pPr>
    </w:p>
    <w:p w:rsidR="0068533E" w:rsidRDefault="0068533E" w:rsidP="0068533E">
      <w:pPr>
        <w:autoSpaceDE w:val="0"/>
        <w:autoSpaceDN w:val="0"/>
        <w:adjustRightInd w:val="0"/>
        <w:spacing w:after="0" w:line="240" w:lineRule="auto"/>
        <w:rPr>
          <w:rFonts w:ascii="Arial" w:hAnsi="Arial" w:cs="Arial"/>
          <w:i/>
          <w:szCs w:val="18"/>
        </w:rPr>
      </w:pPr>
      <w:r w:rsidRPr="0068533E">
        <w:rPr>
          <w:rFonts w:ascii="Arial" w:hAnsi="Arial" w:cs="Arial"/>
          <w:b/>
          <w:szCs w:val="18"/>
          <w:u w:val="single"/>
        </w:rPr>
        <w:t>Wrong:</w:t>
      </w:r>
      <w:r w:rsidRPr="0068533E">
        <w:rPr>
          <w:rFonts w:ascii="Arial" w:hAnsi="Arial" w:cs="Arial"/>
          <w:szCs w:val="18"/>
        </w:rPr>
        <w:t xml:space="preserve"> The scientist BELIEVED that</w:t>
      </w:r>
      <w:r>
        <w:rPr>
          <w:rFonts w:ascii="Arial" w:hAnsi="Arial" w:cs="Arial"/>
          <w:szCs w:val="18"/>
        </w:rPr>
        <w:t xml:space="preserve"> the machine WILL BE wonderful.      </w:t>
      </w:r>
      <w:r w:rsidRPr="0068533E">
        <w:rPr>
          <w:rFonts w:ascii="Arial" w:hAnsi="Arial" w:cs="Arial"/>
          <w:i/>
          <w:szCs w:val="18"/>
        </w:rPr>
        <w:t>Past Future</w:t>
      </w:r>
    </w:p>
    <w:p w:rsidR="00B76438" w:rsidRPr="00B76438" w:rsidRDefault="00B76438" w:rsidP="0068533E">
      <w:pPr>
        <w:autoSpaceDE w:val="0"/>
        <w:autoSpaceDN w:val="0"/>
        <w:adjustRightInd w:val="0"/>
        <w:spacing w:after="0" w:line="240" w:lineRule="auto"/>
        <w:rPr>
          <w:rFonts w:ascii="Arial" w:hAnsi="Arial" w:cs="Arial"/>
          <w:b/>
          <w:i/>
          <w:szCs w:val="18"/>
        </w:rPr>
      </w:pPr>
    </w:p>
    <w:p w:rsidR="00B76438" w:rsidRDefault="00B76438" w:rsidP="0068533E">
      <w:pPr>
        <w:autoSpaceDE w:val="0"/>
        <w:autoSpaceDN w:val="0"/>
        <w:adjustRightInd w:val="0"/>
        <w:spacing w:after="0" w:line="240" w:lineRule="auto"/>
        <w:rPr>
          <w:rFonts w:ascii="Arial" w:hAnsi="Arial" w:cs="Arial"/>
          <w:b/>
          <w:szCs w:val="18"/>
        </w:rPr>
      </w:pPr>
      <w:r w:rsidRPr="00B76438">
        <w:rPr>
          <w:rFonts w:ascii="Arial" w:hAnsi="Arial" w:cs="Arial"/>
          <w:b/>
          <w:szCs w:val="18"/>
        </w:rPr>
        <w:t xml:space="preserve">42) USE SIMPLE </w:t>
      </w:r>
      <w:r>
        <w:rPr>
          <w:rFonts w:ascii="Arial" w:hAnsi="Arial" w:cs="Arial"/>
          <w:b/>
          <w:szCs w:val="18"/>
        </w:rPr>
        <w:t xml:space="preserve">PRESENT </w:t>
      </w:r>
      <w:r w:rsidRPr="00B76438">
        <w:rPr>
          <w:rFonts w:ascii="Arial" w:hAnsi="Arial" w:cs="Arial"/>
          <w:b/>
          <w:szCs w:val="18"/>
        </w:rPr>
        <w:t xml:space="preserve">TENSE ALWAYS EXCEPT FOR WHEN AN ACTION HAPPENED IN THE PAST AND </w:t>
      </w:r>
      <w:proofErr w:type="gramStart"/>
      <w:r w:rsidRPr="00B76438">
        <w:rPr>
          <w:rFonts w:ascii="Arial" w:hAnsi="Arial" w:cs="Arial"/>
          <w:b/>
          <w:szCs w:val="18"/>
        </w:rPr>
        <w:t>CONTINUES(</w:t>
      </w:r>
      <w:proofErr w:type="gramEnd"/>
      <w:r w:rsidRPr="00B76438">
        <w:rPr>
          <w:rFonts w:ascii="Arial" w:hAnsi="Arial" w:cs="Arial"/>
          <w:b/>
          <w:szCs w:val="18"/>
        </w:rPr>
        <w:t>OR ITS EFFECT CONTINUES) IN THE FUTURE</w:t>
      </w:r>
      <w:r>
        <w:rPr>
          <w:rFonts w:ascii="Arial" w:hAnsi="Arial" w:cs="Arial"/>
          <w:b/>
          <w:szCs w:val="18"/>
        </w:rPr>
        <w:t xml:space="preserve"> (USE PRESENT PERFECT – HAS/HAVE + VERB-ED(PAST TENSE) )</w:t>
      </w:r>
    </w:p>
    <w:p w:rsidR="00B76438" w:rsidRDefault="00B76438" w:rsidP="0068533E">
      <w:pPr>
        <w:autoSpaceDE w:val="0"/>
        <w:autoSpaceDN w:val="0"/>
        <w:adjustRightInd w:val="0"/>
        <w:spacing w:after="0" w:line="240" w:lineRule="auto"/>
        <w:rPr>
          <w:rFonts w:ascii="Arial" w:hAnsi="Arial" w:cs="Arial"/>
          <w:b/>
          <w:szCs w:val="18"/>
        </w:rPr>
      </w:pPr>
    </w:p>
    <w:p w:rsidR="00B76438" w:rsidRDefault="00B76438" w:rsidP="00B76438">
      <w:pPr>
        <w:autoSpaceDE w:val="0"/>
        <w:autoSpaceDN w:val="0"/>
        <w:adjustRightInd w:val="0"/>
        <w:spacing w:after="0" w:line="240" w:lineRule="auto"/>
        <w:rPr>
          <w:rFonts w:ascii="Arial" w:hAnsi="Arial" w:cs="Arial"/>
          <w:b/>
          <w:szCs w:val="18"/>
        </w:rPr>
      </w:pPr>
      <w:r>
        <w:rPr>
          <w:rFonts w:ascii="Arial" w:hAnsi="Arial" w:cs="Arial"/>
          <w:b/>
          <w:szCs w:val="18"/>
        </w:rPr>
        <w:t xml:space="preserve">43) USE PAST ALWAYS EXCEPT FOR CASES WHEN SEQUENCE OF EVENTS NEEDS TO BE PRESENTED. (PAST AND PAST OF PAST) </w:t>
      </w:r>
    </w:p>
    <w:p w:rsidR="00B76438" w:rsidRDefault="00B76438" w:rsidP="00B76438">
      <w:pPr>
        <w:autoSpaceDE w:val="0"/>
        <w:autoSpaceDN w:val="0"/>
        <w:adjustRightInd w:val="0"/>
        <w:spacing w:after="0" w:line="240" w:lineRule="auto"/>
        <w:rPr>
          <w:rFonts w:ascii="Arial" w:hAnsi="Arial" w:cs="Arial"/>
          <w:b/>
          <w:szCs w:val="18"/>
        </w:rPr>
      </w:pPr>
      <w:r>
        <w:rPr>
          <w:rFonts w:ascii="Arial" w:hAnsi="Arial" w:cs="Arial"/>
          <w:b/>
          <w:szCs w:val="18"/>
        </w:rPr>
        <w:t>STRUCTURE: HAD+VERB-</w:t>
      </w:r>
      <w:proofErr w:type="gramStart"/>
      <w:r>
        <w:rPr>
          <w:rFonts w:ascii="Arial" w:hAnsi="Arial" w:cs="Arial"/>
          <w:b/>
          <w:szCs w:val="18"/>
        </w:rPr>
        <w:t>ED(</w:t>
      </w:r>
      <w:proofErr w:type="gramEnd"/>
      <w:r>
        <w:rPr>
          <w:rFonts w:ascii="Arial" w:hAnsi="Arial" w:cs="Arial"/>
          <w:b/>
          <w:szCs w:val="18"/>
        </w:rPr>
        <w:t>PAST OF PAST)… + VERB-ED(PAST)</w:t>
      </w:r>
    </w:p>
    <w:p w:rsidR="00F86424" w:rsidRDefault="00F86424" w:rsidP="00B76438">
      <w:pPr>
        <w:autoSpaceDE w:val="0"/>
        <w:autoSpaceDN w:val="0"/>
        <w:adjustRightInd w:val="0"/>
        <w:spacing w:after="0" w:line="240" w:lineRule="auto"/>
        <w:rPr>
          <w:rFonts w:ascii="Arial" w:hAnsi="Arial" w:cs="Arial"/>
          <w:b/>
          <w:szCs w:val="18"/>
        </w:rPr>
      </w:pPr>
    </w:p>
    <w:p w:rsidR="003D49D0" w:rsidRDefault="00F86424" w:rsidP="00B76438">
      <w:pPr>
        <w:autoSpaceDE w:val="0"/>
        <w:autoSpaceDN w:val="0"/>
        <w:adjustRightInd w:val="0"/>
        <w:spacing w:after="0" w:line="240" w:lineRule="auto"/>
        <w:rPr>
          <w:rFonts w:ascii="Arial" w:hAnsi="Arial" w:cs="Arial"/>
          <w:b/>
          <w:szCs w:val="18"/>
        </w:rPr>
      </w:pPr>
      <w:r>
        <w:rPr>
          <w:rFonts w:ascii="Arial" w:hAnsi="Arial" w:cs="Arial"/>
          <w:b/>
          <w:szCs w:val="18"/>
        </w:rPr>
        <w:t>44</w:t>
      </w:r>
      <w:r w:rsidRPr="003D49D0">
        <w:rPr>
          <w:rFonts w:ascii="Arial" w:hAnsi="Arial" w:cs="Arial"/>
          <w:b/>
          <w:szCs w:val="18"/>
          <w:u w:val="single"/>
        </w:rPr>
        <w:t>) Subjunctive mood</w:t>
      </w:r>
      <w:r w:rsidR="003D49D0" w:rsidRPr="003D49D0">
        <w:rPr>
          <w:rFonts w:ascii="Arial" w:hAnsi="Arial" w:cs="Arial"/>
          <w:b/>
          <w:szCs w:val="18"/>
          <w:u w:val="single"/>
        </w:rPr>
        <w:t>… try to think about the perspective of the writer.</w:t>
      </w:r>
    </w:p>
    <w:p w:rsidR="003D49D0" w:rsidRDefault="003D49D0" w:rsidP="00B76438">
      <w:pPr>
        <w:autoSpaceDE w:val="0"/>
        <w:autoSpaceDN w:val="0"/>
        <w:adjustRightInd w:val="0"/>
        <w:spacing w:after="0" w:line="240" w:lineRule="auto"/>
        <w:rPr>
          <w:rFonts w:ascii="Arial" w:hAnsi="Arial" w:cs="Arial"/>
          <w:b/>
          <w:szCs w:val="18"/>
        </w:rPr>
      </w:pPr>
    </w:p>
    <w:p w:rsidR="003D49D0" w:rsidRDefault="003D49D0" w:rsidP="00B76438">
      <w:pPr>
        <w:autoSpaceDE w:val="0"/>
        <w:autoSpaceDN w:val="0"/>
        <w:adjustRightInd w:val="0"/>
        <w:spacing w:after="0" w:line="240" w:lineRule="auto"/>
        <w:rPr>
          <w:rFonts w:ascii="Arial" w:hAnsi="Arial" w:cs="Arial"/>
          <w:color w:val="111111"/>
          <w:sz w:val="20"/>
          <w:szCs w:val="20"/>
          <w:shd w:val="clear" w:color="auto" w:fill="E8F3FA"/>
        </w:rPr>
      </w:pPr>
      <w:r>
        <w:rPr>
          <w:rFonts w:ascii="Arial" w:hAnsi="Arial" w:cs="Arial"/>
          <w:b/>
          <w:szCs w:val="18"/>
        </w:rPr>
        <w:t>EXAMPLE:</w:t>
      </w:r>
      <w:r w:rsidR="00F86424">
        <w:rPr>
          <w:rFonts w:ascii="Arial" w:hAnsi="Arial" w:cs="Arial"/>
          <w:b/>
          <w:szCs w:val="18"/>
        </w:rPr>
        <w:t xml:space="preserve"> </w:t>
      </w:r>
      <w:r>
        <w:rPr>
          <w:rFonts w:ascii="Arial" w:hAnsi="Arial" w:cs="Arial"/>
          <w:color w:val="111111"/>
          <w:sz w:val="20"/>
          <w:szCs w:val="20"/>
          <w:shd w:val="clear" w:color="auto" w:fill="E8F3FA"/>
        </w:rPr>
        <w:t xml:space="preserve">IF Sophie ATE pizza tomorrow, THEN she WOULD BECOME ill. </w:t>
      </w:r>
    </w:p>
    <w:p w:rsidR="003D49D0" w:rsidRDefault="003D49D0" w:rsidP="00B76438">
      <w:pPr>
        <w:autoSpaceDE w:val="0"/>
        <w:autoSpaceDN w:val="0"/>
        <w:adjustRightInd w:val="0"/>
        <w:spacing w:after="0" w:line="240" w:lineRule="auto"/>
        <w:rPr>
          <w:rFonts w:ascii="Arial" w:hAnsi="Arial" w:cs="Arial"/>
          <w:color w:val="111111"/>
          <w:sz w:val="20"/>
          <w:szCs w:val="20"/>
          <w:shd w:val="clear" w:color="auto" w:fill="E8F3FA"/>
        </w:rPr>
      </w:pPr>
      <w:r>
        <w:rPr>
          <w:rFonts w:ascii="Arial" w:hAnsi="Arial" w:cs="Arial"/>
          <w:color w:val="111111"/>
          <w:sz w:val="20"/>
          <w:szCs w:val="20"/>
          <w:shd w:val="clear" w:color="auto" w:fill="E8F3FA"/>
        </w:rPr>
        <w:t>Here the perspective is on the time when she would have already fallen ill. So for that time she would have already eaten pizza and consequently fallen ill.</w:t>
      </w:r>
    </w:p>
    <w:p w:rsidR="00FC0691" w:rsidRPr="00FC0691" w:rsidRDefault="00FC0691" w:rsidP="00B76438">
      <w:pPr>
        <w:autoSpaceDE w:val="0"/>
        <w:autoSpaceDN w:val="0"/>
        <w:adjustRightInd w:val="0"/>
        <w:spacing w:after="0" w:line="240" w:lineRule="auto"/>
        <w:rPr>
          <w:rFonts w:ascii="Arial" w:hAnsi="Arial" w:cs="Arial"/>
          <w:b/>
          <w:color w:val="111111"/>
          <w:sz w:val="28"/>
          <w:szCs w:val="20"/>
          <w:u w:val="single"/>
          <w:shd w:val="clear" w:color="auto" w:fill="E8F3FA"/>
        </w:rPr>
      </w:pPr>
    </w:p>
    <w:p w:rsidR="00FC0691" w:rsidRPr="00FC0691" w:rsidRDefault="00FC0691" w:rsidP="00FC0691">
      <w:pPr>
        <w:autoSpaceDE w:val="0"/>
        <w:autoSpaceDN w:val="0"/>
        <w:adjustRightInd w:val="0"/>
        <w:spacing w:after="0" w:line="240" w:lineRule="auto"/>
        <w:rPr>
          <w:rFonts w:ascii="Arial" w:hAnsi="Arial" w:cs="Arial"/>
          <w:b/>
          <w:sz w:val="24"/>
          <w:szCs w:val="18"/>
          <w:u w:val="single"/>
        </w:rPr>
      </w:pPr>
      <w:r w:rsidRPr="00FC0691">
        <w:rPr>
          <w:rFonts w:ascii="Arial" w:hAnsi="Arial" w:cs="Arial"/>
          <w:b/>
          <w:sz w:val="24"/>
          <w:szCs w:val="18"/>
          <w:u w:val="single"/>
        </w:rPr>
        <w:t xml:space="preserve">COMMAND SUBJUNCTIVE: </w:t>
      </w:r>
    </w:p>
    <w:p w:rsidR="00FC0691" w:rsidRPr="00FC0691" w:rsidRDefault="00FC0691" w:rsidP="00FC0691">
      <w:pPr>
        <w:autoSpaceDE w:val="0"/>
        <w:autoSpaceDN w:val="0"/>
        <w:adjustRightInd w:val="0"/>
        <w:spacing w:after="0" w:line="240" w:lineRule="auto"/>
        <w:rPr>
          <w:rFonts w:ascii="Arial" w:hAnsi="Arial" w:cs="Arial"/>
          <w:b/>
          <w:sz w:val="24"/>
          <w:szCs w:val="18"/>
          <w:u w:val="single"/>
        </w:rPr>
      </w:pPr>
    </w:p>
    <w:p w:rsidR="00261DF0" w:rsidRDefault="00FC0691" w:rsidP="00261DF0">
      <w:pPr>
        <w:pStyle w:val="ListParagraph"/>
        <w:numPr>
          <w:ilvl w:val="1"/>
          <w:numId w:val="17"/>
        </w:numPr>
        <w:autoSpaceDE w:val="0"/>
        <w:autoSpaceDN w:val="0"/>
        <w:adjustRightInd w:val="0"/>
        <w:spacing w:after="0" w:line="240" w:lineRule="auto"/>
        <w:rPr>
          <w:rFonts w:ascii="Arial" w:hAnsi="Arial" w:cs="Arial"/>
          <w:b/>
          <w:sz w:val="24"/>
          <w:szCs w:val="18"/>
          <w:u w:val="single"/>
        </w:rPr>
      </w:pPr>
      <w:r w:rsidRPr="00FC0691">
        <w:rPr>
          <w:rFonts w:ascii="Arial" w:hAnsi="Arial" w:cs="Arial"/>
          <w:b/>
          <w:sz w:val="24"/>
          <w:szCs w:val="18"/>
          <w:u w:val="single"/>
        </w:rPr>
        <w:t>Bossy Verb (</w:t>
      </w:r>
      <w:r w:rsidRPr="00FC0691">
        <w:rPr>
          <w:rFonts w:ascii="Arial" w:hAnsi="Arial" w:cs="Arial"/>
          <w:i/>
          <w:iCs/>
          <w:sz w:val="20"/>
          <w:szCs w:val="20"/>
        </w:rPr>
        <w:t>demand, dictate, insist, mandate, propose, recommend, request, stipulate, suggest</w:t>
      </w:r>
      <w:proofErr w:type="gramStart"/>
      <w:r w:rsidRPr="00FC0691">
        <w:rPr>
          <w:rFonts w:ascii="Arial" w:hAnsi="Arial" w:cs="Arial"/>
          <w:i/>
          <w:iCs/>
          <w:sz w:val="20"/>
          <w:szCs w:val="20"/>
        </w:rPr>
        <w:t>)</w:t>
      </w:r>
      <w:r w:rsidRPr="00FC0691">
        <w:rPr>
          <w:rFonts w:ascii="Arial" w:hAnsi="Arial" w:cs="Arial"/>
          <w:b/>
          <w:sz w:val="28"/>
          <w:szCs w:val="20"/>
          <w:u w:val="single"/>
        </w:rPr>
        <w:t>+</w:t>
      </w:r>
      <w:proofErr w:type="gramEnd"/>
      <w:r w:rsidRPr="00FC0691">
        <w:rPr>
          <w:rFonts w:ascii="Arial" w:hAnsi="Arial" w:cs="Arial"/>
          <w:b/>
          <w:sz w:val="28"/>
          <w:szCs w:val="20"/>
          <w:u w:val="single"/>
        </w:rPr>
        <w:t xml:space="preserve"> </w:t>
      </w:r>
      <w:r w:rsidRPr="00FC0691">
        <w:rPr>
          <w:rFonts w:ascii="Arial" w:hAnsi="Arial" w:cs="Arial"/>
          <w:b/>
          <w:iCs/>
          <w:sz w:val="28"/>
          <w:szCs w:val="20"/>
          <w:u w:val="single"/>
        </w:rPr>
        <w:t xml:space="preserve">THAT </w:t>
      </w:r>
      <w:r w:rsidRPr="00FC0691">
        <w:rPr>
          <w:rFonts w:ascii="Arial" w:hAnsi="Arial" w:cs="Arial"/>
          <w:b/>
          <w:sz w:val="28"/>
          <w:szCs w:val="20"/>
          <w:u w:val="single"/>
        </w:rPr>
        <w:t xml:space="preserve">+ </w:t>
      </w:r>
      <w:r w:rsidRPr="00FC0691">
        <w:rPr>
          <w:rFonts w:ascii="Arial" w:hAnsi="Arial" w:cs="Arial"/>
          <w:b/>
          <w:sz w:val="24"/>
          <w:szCs w:val="18"/>
          <w:u w:val="single"/>
        </w:rPr>
        <w:t xml:space="preserve">subject </w:t>
      </w:r>
      <w:r w:rsidRPr="00FC0691">
        <w:rPr>
          <w:rFonts w:ascii="Arial" w:hAnsi="Arial" w:cs="Arial"/>
          <w:b/>
          <w:sz w:val="28"/>
          <w:szCs w:val="20"/>
          <w:u w:val="single"/>
        </w:rPr>
        <w:t xml:space="preserve">+ </w:t>
      </w:r>
      <w:r w:rsidRPr="00FC0691">
        <w:rPr>
          <w:rFonts w:ascii="Arial" w:hAnsi="Arial" w:cs="Arial"/>
          <w:b/>
          <w:sz w:val="24"/>
          <w:szCs w:val="18"/>
          <w:u w:val="single"/>
        </w:rPr>
        <w:t>Command Subjunctive (verb without the ‘S’… be, disband, etc.)</w:t>
      </w:r>
    </w:p>
    <w:p w:rsidR="00261DF0" w:rsidRDefault="00261DF0" w:rsidP="00261DF0">
      <w:pPr>
        <w:pStyle w:val="ListParagraph"/>
        <w:autoSpaceDE w:val="0"/>
        <w:autoSpaceDN w:val="0"/>
        <w:adjustRightInd w:val="0"/>
        <w:spacing w:after="0" w:line="240" w:lineRule="auto"/>
        <w:ind w:left="1440"/>
        <w:rPr>
          <w:rFonts w:ascii="Arial" w:hAnsi="Arial" w:cs="Arial"/>
          <w:b/>
          <w:sz w:val="24"/>
          <w:szCs w:val="18"/>
          <w:u w:val="single"/>
        </w:rPr>
      </w:pPr>
    </w:p>
    <w:p w:rsidR="00261DF0" w:rsidRPr="00261DF0" w:rsidRDefault="00261DF0" w:rsidP="00261DF0">
      <w:pPr>
        <w:pStyle w:val="ListParagraph"/>
        <w:numPr>
          <w:ilvl w:val="1"/>
          <w:numId w:val="17"/>
        </w:numPr>
        <w:autoSpaceDE w:val="0"/>
        <w:autoSpaceDN w:val="0"/>
        <w:adjustRightInd w:val="0"/>
        <w:spacing w:after="0" w:line="240" w:lineRule="auto"/>
        <w:rPr>
          <w:rFonts w:ascii="Arial" w:hAnsi="Arial" w:cs="Arial"/>
          <w:b/>
          <w:sz w:val="24"/>
          <w:szCs w:val="18"/>
          <w:u w:val="single"/>
        </w:rPr>
      </w:pPr>
      <w:r w:rsidRPr="00261DF0">
        <w:rPr>
          <w:rFonts w:ascii="Arial" w:hAnsi="Arial" w:cs="Arial"/>
          <w:b/>
          <w:sz w:val="24"/>
          <w:szCs w:val="18"/>
          <w:u w:val="single"/>
        </w:rPr>
        <w:t xml:space="preserve">Also used with adjectives like </w:t>
      </w:r>
      <w:r w:rsidRPr="00261DF0">
        <w:rPr>
          <w:rFonts w:ascii="Arial" w:hAnsi="Arial" w:cs="Arial"/>
          <w:sz w:val="18"/>
          <w:szCs w:val="18"/>
        </w:rPr>
        <w:t xml:space="preserve">Other adjectives conveying urgency include </w:t>
      </w:r>
      <w:r w:rsidRPr="00261DF0">
        <w:rPr>
          <w:rFonts w:ascii="Arial" w:hAnsi="Arial" w:cs="Arial"/>
          <w:i/>
          <w:iCs/>
          <w:sz w:val="20"/>
          <w:szCs w:val="20"/>
        </w:rPr>
        <w:t>advisable, crucial desirable, fitting, imperative,</w:t>
      </w:r>
      <w:r>
        <w:rPr>
          <w:rFonts w:ascii="Arial" w:hAnsi="Arial" w:cs="Arial"/>
          <w:i/>
          <w:iCs/>
          <w:sz w:val="20"/>
          <w:szCs w:val="20"/>
        </w:rPr>
        <w:t xml:space="preserve"> </w:t>
      </w:r>
      <w:r w:rsidRPr="00261DF0">
        <w:rPr>
          <w:rFonts w:ascii="Arial" w:hAnsi="Arial" w:cs="Arial"/>
          <w:i/>
          <w:iCs/>
          <w:sz w:val="20"/>
          <w:szCs w:val="20"/>
        </w:rPr>
        <w:t>important, mandatory; necessary,</w:t>
      </w:r>
      <w:r>
        <w:rPr>
          <w:rFonts w:ascii="Arial" w:hAnsi="Arial" w:cs="Arial"/>
          <w:i/>
          <w:iCs/>
          <w:sz w:val="20"/>
          <w:szCs w:val="20"/>
        </w:rPr>
        <w:t xml:space="preserve"> </w:t>
      </w:r>
      <w:r w:rsidRPr="00261DF0">
        <w:rPr>
          <w:rFonts w:ascii="Arial" w:hAnsi="Arial" w:cs="Arial"/>
          <w:i/>
          <w:iCs/>
          <w:sz w:val="20"/>
          <w:szCs w:val="20"/>
        </w:rPr>
        <w:t xml:space="preserve">preferable, urgent, </w:t>
      </w:r>
      <w:r w:rsidRPr="00261DF0">
        <w:rPr>
          <w:rFonts w:ascii="Arial" w:hAnsi="Arial" w:cs="Arial"/>
          <w:sz w:val="18"/>
          <w:szCs w:val="18"/>
        </w:rPr>
        <w:t xml:space="preserve">and </w:t>
      </w:r>
      <w:r w:rsidRPr="00261DF0">
        <w:rPr>
          <w:rFonts w:ascii="Arial" w:hAnsi="Arial" w:cs="Arial"/>
          <w:i/>
          <w:iCs/>
          <w:sz w:val="20"/>
          <w:szCs w:val="20"/>
        </w:rPr>
        <w:t>vital.</w:t>
      </w:r>
    </w:p>
    <w:p w:rsidR="00FC0691" w:rsidRDefault="00FC0691" w:rsidP="00FC0691">
      <w:pPr>
        <w:autoSpaceDE w:val="0"/>
        <w:autoSpaceDN w:val="0"/>
        <w:adjustRightInd w:val="0"/>
        <w:spacing w:after="0" w:line="240" w:lineRule="auto"/>
        <w:ind w:left="720"/>
        <w:rPr>
          <w:rFonts w:ascii="Arial" w:hAnsi="Arial" w:cs="Arial"/>
          <w:sz w:val="18"/>
          <w:szCs w:val="18"/>
        </w:rPr>
      </w:pPr>
    </w:p>
    <w:p w:rsidR="00FC0691" w:rsidRPr="00FC0691" w:rsidRDefault="00FC0691" w:rsidP="00FC0691">
      <w:pPr>
        <w:autoSpaceDE w:val="0"/>
        <w:autoSpaceDN w:val="0"/>
        <w:adjustRightInd w:val="0"/>
        <w:spacing w:after="0" w:line="240" w:lineRule="auto"/>
        <w:ind w:left="720" w:firstLine="720"/>
        <w:rPr>
          <w:rFonts w:ascii="Arial" w:hAnsi="Arial" w:cs="Arial"/>
          <w:sz w:val="24"/>
          <w:szCs w:val="18"/>
        </w:rPr>
      </w:pPr>
      <w:r w:rsidRPr="00FC0691">
        <w:rPr>
          <w:rFonts w:ascii="Arial" w:hAnsi="Arial" w:cs="Arial"/>
          <w:sz w:val="24"/>
          <w:szCs w:val="18"/>
        </w:rPr>
        <w:t>We PROPOSE THAT the school board DISBAND.</w:t>
      </w:r>
    </w:p>
    <w:p w:rsidR="00FC0691" w:rsidRPr="00FC0691" w:rsidRDefault="00FC0691" w:rsidP="00FC0691">
      <w:pPr>
        <w:autoSpaceDE w:val="0"/>
        <w:autoSpaceDN w:val="0"/>
        <w:adjustRightInd w:val="0"/>
        <w:spacing w:after="0" w:line="240" w:lineRule="auto"/>
        <w:ind w:left="720" w:firstLine="720"/>
        <w:rPr>
          <w:rFonts w:ascii="Arial" w:hAnsi="Arial" w:cs="Arial"/>
          <w:sz w:val="24"/>
          <w:szCs w:val="18"/>
        </w:rPr>
      </w:pPr>
      <w:r w:rsidRPr="00FC0691">
        <w:rPr>
          <w:rFonts w:ascii="Arial" w:hAnsi="Arial" w:cs="Arial"/>
          <w:sz w:val="24"/>
          <w:szCs w:val="18"/>
        </w:rPr>
        <w:t>Wrong: We PR</w:t>
      </w:r>
      <w:r>
        <w:rPr>
          <w:rFonts w:ascii="Arial" w:hAnsi="Arial" w:cs="Arial"/>
          <w:sz w:val="24"/>
          <w:szCs w:val="18"/>
        </w:rPr>
        <w:t xml:space="preserve">OPOSE the school board </w:t>
      </w:r>
      <w:proofErr w:type="gramStart"/>
      <w:r>
        <w:rPr>
          <w:rFonts w:ascii="Arial" w:hAnsi="Arial" w:cs="Arial"/>
          <w:sz w:val="24"/>
          <w:szCs w:val="18"/>
        </w:rPr>
        <w:t>DISBAND</w:t>
      </w:r>
      <w:r w:rsidRPr="00FC0691">
        <w:rPr>
          <w:rFonts w:ascii="Arial" w:hAnsi="Arial" w:cs="Arial"/>
          <w:i/>
          <w:iCs/>
          <w:sz w:val="28"/>
          <w:szCs w:val="20"/>
        </w:rPr>
        <w:t>(</w:t>
      </w:r>
      <w:proofErr w:type="gramEnd"/>
      <w:r w:rsidRPr="00FC0691">
        <w:rPr>
          <w:rFonts w:ascii="Arial" w:hAnsi="Arial" w:cs="Arial"/>
          <w:i/>
          <w:iCs/>
          <w:sz w:val="28"/>
          <w:szCs w:val="20"/>
        </w:rPr>
        <w:t xml:space="preserve">That </w:t>
      </w:r>
      <w:r w:rsidRPr="00FC0691">
        <w:rPr>
          <w:rFonts w:ascii="Arial" w:hAnsi="Arial" w:cs="Arial"/>
          <w:sz w:val="24"/>
          <w:szCs w:val="18"/>
        </w:rPr>
        <w:t>is not optional.)</w:t>
      </w:r>
    </w:p>
    <w:p w:rsidR="00FC0691" w:rsidRPr="00FC0691" w:rsidRDefault="00FC0691" w:rsidP="00FC0691">
      <w:pPr>
        <w:autoSpaceDE w:val="0"/>
        <w:autoSpaceDN w:val="0"/>
        <w:adjustRightInd w:val="0"/>
        <w:spacing w:after="0" w:line="240" w:lineRule="auto"/>
        <w:ind w:left="720" w:firstLine="720"/>
        <w:rPr>
          <w:rFonts w:ascii="Arial" w:hAnsi="Arial" w:cs="Arial"/>
          <w:sz w:val="24"/>
          <w:szCs w:val="18"/>
        </w:rPr>
      </w:pPr>
      <w:r w:rsidRPr="00FC0691">
        <w:rPr>
          <w:rFonts w:ascii="Arial" w:hAnsi="Arial" w:cs="Arial"/>
          <w:sz w:val="24"/>
          <w:szCs w:val="18"/>
        </w:rPr>
        <w:t>Wrong: We PROPOSE THAT the school board DISBANDS.</w:t>
      </w:r>
    </w:p>
    <w:p w:rsidR="00FC0691" w:rsidRPr="00FC0691" w:rsidRDefault="00FC0691" w:rsidP="00FC0691">
      <w:pPr>
        <w:autoSpaceDE w:val="0"/>
        <w:autoSpaceDN w:val="0"/>
        <w:adjustRightInd w:val="0"/>
        <w:spacing w:after="0" w:line="240" w:lineRule="auto"/>
        <w:ind w:left="720" w:firstLine="720"/>
        <w:rPr>
          <w:rFonts w:ascii="Arial" w:hAnsi="Arial" w:cs="Arial"/>
          <w:sz w:val="24"/>
          <w:szCs w:val="18"/>
        </w:rPr>
      </w:pPr>
      <w:r w:rsidRPr="00FC0691">
        <w:rPr>
          <w:rFonts w:ascii="Arial" w:hAnsi="Arial" w:cs="Arial"/>
          <w:sz w:val="24"/>
          <w:szCs w:val="18"/>
        </w:rPr>
        <w:t>Wrong: We PROPOSE THAT the school board IS TO DISBAND.</w:t>
      </w:r>
    </w:p>
    <w:p w:rsidR="00FC0691" w:rsidRPr="00FC0691" w:rsidRDefault="00FC0691" w:rsidP="00FC0691">
      <w:pPr>
        <w:autoSpaceDE w:val="0"/>
        <w:autoSpaceDN w:val="0"/>
        <w:adjustRightInd w:val="0"/>
        <w:spacing w:after="0" w:line="240" w:lineRule="auto"/>
        <w:ind w:left="720" w:firstLine="720"/>
        <w:rPr>
          <w:rFonts w:ascii="Arial" w:hAnsi="Arial" w:cs="Arial"/>
          <w:sz w:val="24"/>
          <w:szCs w:val="18"/>
        </w:rPr>
      </w:pPr>
      <w:r w:rsidRPr="00FC0691">
        <w:rPr>
          <w:rFonts w:ascii="Arial" w:hAnsi="Arial" w:cs="Arial"/>
          <w:sz w:val="24"/>
          <w:szCs w:val="18"/>
        </w:rPr>
        <w:t>Wrong: We PROPOSE THAT the school board WILL DISBAND.</w:t>
      </w:r>
    </w:p>
    <w:p w:rsidR="00FC0691" w:rsidRPr="00FC0691" w:rsidRDefault="00FC0691" w:rsidP="00FC0691">
      <w:pPr>
        <w:autoSpaceDE w:val="0"/>
        <w:autoSpaceDN w:val="0"/>
        <w:adjustRightInd w:val="0"/>
        <w:spacing w:after="0" w:line="240" w:lineRule="auto"/>
        <w:ind w:left="720" w:firstLine="720"/>
        <w:rPr>
          <w:rFonts w:ascii="Arial" w:hAnsi="Arial" w:cs="Arial"/>
          <w:sz w:val="24"/>
          <w:szCs w:val="18"/>
        </w:rPr>
      </w:pPr>
      <w:r w:rsidRPr="00FC0691">
        <w:rPr>
          <w:rFonts w:ascii="Arial" w:hAnsi="Arial" w:cs="Arial"/>
          <w:sz w:val="24"/>
          <w:szCs w:val="18"/>
        </w:rPr>
        <w:t>Wrong: We PROPOSE THAT the school board SHOULD DISBAND.</w:t>
      </w:r>
    </w:p>
    <w:p w:rsidR="00C202BF" w:rsidRPr="00C202BF" w:rsidRDefault="00C202BF" w:rsidP="00C202BF">
      <w:pPr>
        <w:pStyle w:val="ListParagraph"/>
        <w:numPr>
          <w:ilvl w:val="0"/>
          <w:numId w:val="22"/>
        </w:numPr>
        <w:autoSpaceDE w:val="0"/>
        <w:autoSpaceDN w:val="0"/>
        <w:adjustRightInd w:val="0"/>
        <w:spacing w:after="0" w:line="240" w:lineRule="auto"/>
        <w:rPr>
          <w:rFonts w:ascii="Arial" w:hAnsi="Arial" w:cs="Arial"/>
          <w:b/>
          <w:sz w:val="24"/>
          <w:szCs w:val="18"/>
          <w:u w:val="single"/>
        </w:rPr>
      </w:pPr>
      <w:r w:rsidRPr="00C202BF">
        <w:rPr>
          <w:rFonts w:ascii="Arial" w:hAnsi="Arial" w:cs="Arial"/>
          <w:b/>
          <w:sz w:val="24"/>
          <w:szCs w:val="18"/>
          <w:u w:val="single"/>
        </w:rPr>
        <w:t>Infinitive (</w:t>
      </w:r>
      <w:r w:rsidRPr="00C202BF">
        <w:rPr>
          <w:rFonts w:ascii="Arial" w:hAnsi="Arial" w:cs="Arial"/>
          <w:i/>
          <w:iCs/>
          <w:sz w:val="20"/>
          <w:szCs w:val="20"/>
        </w:rPr>
        <w:t>advise, allow, forbid, persuade, want)</w:t>
      </w:r>
    </w:p>
    <w:p w:rsidR="00C202BF" w:rsidRDefault="00C202BF" w:rsidP="00C202BF">
      <w:pPr>
        <w:autoSpaceDE w:val="0"/>
        <w:autoSpaceDN w:val="0"/>
        <w:adjustRightInd w:val="0"/>
        <w:spacing w:after="0" w:line="240" w:lineRule="auto"/>
        <w:ind w:firstLine="720"/>
        <w:rPr>
          <w:rFonts w:ascii="Arial" w:hAnsi="Arial" w:cs="Arial"/>
          <w:b/>
          <w:sz w:val="24"/>
          <w:szCs w:val="18"/>
          <w:u w:val="single"/>
        </w:rPr>
      </w:pPr>
      <w:r>
        <w:rPr>
          <w:rFonts w:ascii="Arial" w:hAnsi="Arial" w:cs="Arial"/>
          <w:b/>
          <w:sz w:val="24"/>
          <w:szCs w:val="18"/>
          <w:u w:val="single"/>
        </w:rPr>
        <w:t xml:space="preserve">Example: </w:t>
      </w:r>
      <w:r w:rsidRPr="00C202BF">
        <w:rPr>
          <w:rFonts w:ascii="Arial" w:hAnsi="Arial" w:cs="Arial"/>
          <w:sz w:val="20"/>
          <w:szCs w:val="20"/>
        </w:rPr>
        <w:t xml:space="preserve">We allow HIM </w:t>
      </w:r>
      <w:r w:rsidRPr="00C202BF">
        <w:rPr>
          <w:rFonts w:ascii="Arial" w:hAnsi="Arial" w:cs="Arial"/>
          <w:b/>
          <w:sz w:val="20"/>
          <w:szCs w:val="20"/>
          <w:u w:val="single"/>
        </w:rPr>
        <w:t>TO BE</w:t>
      </w:r>
      <w:r w:rsidRPr="00C202BF">
        <w:rPr>
          <w:rFonts w:ascii="Arial" w:hAnsi="Arial" w:cs="Arial"/>
          <w:sz w:val="20"/>
          <w:szCs w:val="20"/>
        </w:rPr>
        <w:t xml:space="preserve"> here.</w:t>
      </w:r>
      <w:r>
        <w:rPr>
          <w:rFonts w:ascii="Arial" w:hAnsi="Arial" w:cs="Arial"/>
          <w:b/>
          <w:sz w:val="24"/>
          <w:szCs w:val="18"/>
          <w:u w:val="single"/>
        </w:rPr>
        <w:t xml:space="preserve"> </w:t>
      </w:r>
    </w:p>
    <w:p w:rsidR="00C202BF" w:rsidRDefault="00C202BF" w:rsidP="00C202BF">
      <w:pPr>
        <w:autoSpaceDE w:val="0"/>
        <w:autoSpaceDN w:val="0"/>
        <w:adjustRightInd w:val="0"/>
        <w:spacing w:after="0" w:line="240" w:lineRule="auto"/>
        <w:ind w:firstLine="720"/>
        <w:rPr>
          <w:rFonts w:ascii="Arial" w:hAnsi="Arial" w:cs="Arial"/>
          <w:b/>
          <w:sz w:val="24"/>
          <w:szCs w:val="18"/>
          <w:u w:val="single"/>
        </w:rPr>
      </w:pPr>
    </w:p>
    <w:p w:rsidR="00C202BF" w:rsidRDefault="00C202BF" w:rsidP="00C202BF">
      <w:pPr>
        <w:autoSpaceDE w:val="0"/>
        <w:autoSpaceDN w:val="0"/>
        <w:adjustRightInd w:val="0"/>
        <w:spacing w:after="0" w:line="240" w:lineRule="auto"/>
        <w:ind w:firstLine="720"/>
        <w:rPr>
          <w:rFonts w:ascii="Arial" w:hAnsi="Arial" w:cs="Arial"/>
          <w:b/>
          <w:sz w:val="24"/>
          <w:szCs w:val="18"/>
          <w:u w:val="single"/>
        </w:rPr>
      </w:pPr>
    </w:p>
    <w:p w:rsidR="00C202BF" w:rsidRPr="00C202BF" w:rsidRDefault="00C202BF" w:rsidP="00C202BF">
      <w:pPr>
        <w:pStyle w:val="ListParagraph"/>
        <w:numPr>
          <w:ilvl w:val="0"/>
          <w:numId w:val="22"/>
        </w:numPr>
        <w:autoSpaceDE w:val="0"/>
        <w:autoSpaceDN w:val="0"/>
        <w:adjustRightInd w:val="0"/>
        <w:spacing w:after="0" w:line="240" w:lineRule="auto"/>
        <w:rPr>
          <w:rFonts w:ascii="Arial" w:hAnsi="Arial" w:cs="Arial"/>
          <w:b/>
          <w:szCs w:val="18"/>
          <w:u w:val="single"/>
        </w:rPr>
      </w:pPr>
      <w:r w:rsidRPr="00C202BF">
        <w:rPr>
          <w:rFonts w:ascii="Arial" w:hAnsi="Arial" w:cs="Arial"/>
          <w:b/>
          <w:szCs w:val="18"/>
          <w:u w:val="single"/>
        </w:rPr>
        <w:t>Verbs that take EITHER the Command Subjunctive OR the Infinitive</w:t>
      </w:r>
    </w:p>
    <w:p w:rsidR="00C202BF" w:rsidRDefault="00C202BF" w:rsidP="00C202BF">
      <w:pPr>
        <w:pStyle w:val="ListParagraph"/>
        <w:numPr>
          <w:ilvl w:val="0"/>
          <w:numId w:val="17"/>
        </w:numPr>
        <w:autoSpaceDE w:val="0"/>
        <w:autoSpaceDN w:val="0"/>
        <w:adjustRightInd w:val="0"/>
        <w:spacing w:after="0" w:line="240" w:lineRule="auto"/>
        <w:rPr>
          <w:rFonts w:ascii="Arial" w:hAnsi="Arial" w:cs="Arial"/>
          <w:i/>
          <w:iCs/>
          <w:sz w:val="20"/>
          <w:szCs w:val="20"/>
        </w:rPr>
      </w:pPr>
      <w:r w:rsidRPr="00C202BF">
        <w:rPr>
          <w:rFonts w:ascii="Arial" w:hAnsi="Arial" w:cs="Arial"/>
          <w:i/>
          <w:iCs/>
          <w:sz w:val="20"/>
          <w:szCs w:val="20"/>
        </w:rPr>
        <w:t xml:space="preserve">ask, beg, intend, order, prefer, urge, require </w:t>
      </w:r>
      <w:r w:rsidRPr="00C202BF">
        <w:rPr>
          <w:rFonts w:ascii="Arial" w:hAnsi="Arial" w:cs="Arial"/>
          <w:sz w:val="18"/>
          <w:szCs w:val="18"/>
        </w:rPr>
        <w:t xml:space="preserve">(pay particular attention to </w:t>
      </w:r>
      <w:r w:rsidRPr="00C202BF">
        <w:rPr>
          <w:rFonts w:ascii="Arial" w:hAnsi="Arial" w:cs="Arial"/>
          <w:i/>
          <w:iCs/>
          <w:sz w:val="20"/>
          <w:szCs w:val="20"/>
        </w:rPr>
        <w:t>require</w:t>
      </w:r>
    </w:p>
    <w:p w:rsidR="00C202BF" w:rsidRDefault="00C202BF" w:rsidP="00C202BF">
      <w:pPr>
        <w:pStyle w:val="ListParagraph"/>
        <w:autoSpaceDE w:val="0"/>
        <w:autoSpaceDN w:val="0"/>
        <w:adjustRightInd w:val="0"/>
        <w:spacing w:after="0" w:line="240" w:lineRule="auto"/>
        <w:rPr>
          <w:rFonts w:ascii="Arial" w:hAnsi="Arial" w:cs="Arial"/>
          <w:i/>
          <w:iCs/>
          <w:sz w:val="20"/>
          <w:szCs w:val="20"/>
        </w:rPr>
      </w:pPr>
    </w:p>
    <w:p w:rsidR="00C202BF" w:rsidRDefault="00C202BF" w:rsidP="00C202BF">
      <w:pPr>
        <w:pStyle w:val="ListParagraph"/>
        <w:autoSpaceDE w:val="0"/>
        <w:autoSpaceDN w:val="0"/>
        <w:adjustRightInd w:val="0"/>
        <w:spacing w:after="0" w:line="240" w:lineRule="auto"/>
        <w:rPr>
          <w:rFonts w:ascii="Arial" w:hAnsi="Arial" w:cs="Arial"/>
          <w:sz w:val="18"/>
          <w:szCs w:val="18"/>
        </w:rPr>
      </w:pPr>
      <w:r>
        <w:rPr>
          <w:rFonts w:ascii="Arial" w:hAnsi="Arial" w:cs="Arial"/>
          <w:sz w:val="18"/>
          <w:szCs w:val="18"/>
        </w:rPr>
        <w:t xml:space="preserve">EXAMPLE: </w:t>
      </w:r>
      <w:r w:rsidRPr="00C202BF">
        <w:rPr>
          <w:rFonts w:ascii="Arial" w:hAnsi="Arial" w:cs="Arial"/>
          <w:sz w:val="18"/>
          <w:szCs w:val="18"/>
        </w:rPr>
        <w:t>We require THAT HE BE here. OR We require HIM TO BE here.</w:t>
      </w:r>
    </w:p>
    <w:p w:rsidR="00C202BF" w:rsidRDefault="00C202BF" w:rsidP="00C202BF">
      <w:pPr>
        <w:pStyle w:val="ListParagraph"/>
        <w:autoSpaceDE w:val="0"/>
        <w:autoSpaceDN w:val="0"/>
        <w:adjustRightInd w:val="0"/>
        <w:spacing w:after="0" w:line="240" w:lineRule="auto"/>
        <w:rPr>
          <w:rFonts w:ascii="Arial" w:hAnsi="Arial" w:cs="Arial"/>
          <w:sz w:val="18"/>
          <w:szCs w:val="18"/>
        </w:rPr>
      </w:pPr>
    </w:p>
    <w:p w:rsidR="00C202BF" w:rsidRPr="00261DF0" w:rsidRDefault="00C202BF" w:rsidP="00C202BF">
      <w:pPr>
        <w:autoSpaceDE w:val="0"/>
        <w:autoSpaceDN w:val="0"/>
        <w:adjustRightInd w:val="0"/>
        <w:spacing w:after="0" w:line="240" w:lineRule="auto"/>
        <w:rPr>
          <w:rFonts w:ascii="Arial" w:hAnsi="Arial" w:cs="Arial"/>
          <w:b/>
          <w:sz w:val="18"/>
          <w:szCs w:val="18"/>
          <w:u w:val="single"/>
        </w:rPr>
      </w:pPr>
      <w:r>
        <w:rPr>
          <w:rFonts w:ascii="Arial" w:hAnsi="Arial" w:cs="Arial"/>
          <w:sz w:val="18"/>
          <w:szCs w:val="18"/>
        </w:rPr>
        <w:t>:</w:t>
      </w:r>
    </w:p>
    <w:p w:rsidR="00261DF0" w:rsidRPr="00261DF0" w:rsidRDefault="00261DF0" w:rsidP="00C202BF">
      <w:pPr>
        <w:pStyle w:val="ListParagraph"/>
        <w:numPr>
          <w:ilvl w:val="0"/>
          <w:numId w:val="6"/>
        </w:numPr>
        <w:autoSpaceDE w:val="0"/>
        <w:autoSpaceDN w:val="0"/>
        <w:adjustRightInd w:val="0"/>
        <w:spacing w:after="0" w:line="240" w:lineRule="auto"/>
        <w:rPr>
          <w:rFonts w:ascii="Arial" w:hAnsi="Arial" w:cs="Arial"/>
          <w:b/>
          <w:i/>
          <w:iCs/>
          <w:sz w:val="20"/>
          <w:szCs w:val="20"/>
          <w:u w:val="single"/>
        </w:rPr>
      </w:pPr>
      <w:r w:rsidRPr="00261DF0">
        <w:rPr>
          <w:rFonts w:ascii="Arial" w:hAnsi="Arial" w:cs="Arial"/>
          <w:b/>
          <w:sz w:val="18"/>
          <w:szCs w:val="18"/>
          <w:u w:val="single"/>
        </w:rPr>
        <w:t xml:space="preserve">A few Bossy Verbs, most notably </w:t>
      </w:r>
      <w:r w:rsidRPr="00261DF0">
        <w:rPr>
          <w:rFonts w:ascii="Arial" w:hAnsi="Arial" w:cs="Arial"/>
          <w:b/>
          <w:i/>
          <w:iCs/>
          <w:sz w:val="20"/>
          <w:szCs w:val="20"/>
          <w:u w:val="single"/>
        </w:rPr>
        <w:t xml:space="preserve">prohibit, </w:t>
      </w:r>
      <w:r w:rsidRPr="00261DF0">
        <w:rPr>
          <w:rFonts w:ascii="Arial" w:hAnsi="Arial" w:cs="Arial"/>
          <w:b/>
          <w:sz w:val="18"/>
          <w:szCs w:val="18"/>
          <w:u w:val="single"/>
        </w:rPr>
        <w:t xml:space="preserve">take other constructions altogether </w:t>
      </w:r>
    </w:p>
    <w:p w:rsidR="00C202BF" w:rsidRDefault="00C202BF" w:rsidP="00261DF0">
      <w:pPr>
        <w:pStyle w:val="ListParagraph"/>
        <w:autoSpaceDE w:val="0"/>
        <w:autoSpaceDN w:val="0"/>
        <w:adjustRightInd w:val="0"/>
        <w:spacing w:after="0" w:line="240" w:lineRule="auto"/>
        <w:ind w:left="1080"/>
        <w:rPr>
          <w:rFonts w:ascii="Arial" w:hAnsi="Arial" w:cs="Arial"/>
          <w:sz w:val="20"/>
          <w:szCs w:val="20"/>
        </w:rPr>
      </w:pPr>
      <w:r>
        <w:rPr>
          <w:rFonts w:ascii="Arial" w:hAnsi="Arial" w:cs="Arial"/>
          <w:sz w:val="18"/>
          <w:szCs w:val="18"/>
        </w:rPr>
        <w:t xml:space="preserve">Right: </w:t>
      </w:r>
      <w:r>
        <w:rPr>
          <w:rFonts w:ascii="Arial" w:hAnsi="Arial" w:cs="Arial"/>
          <w:sz w:val="20"/>
          <w:szCs w:val="20"/>
        </w:rPr>
        <w:t>The agency PROHIBITED</w:t>
      </w:r>
      <w:r w:rsidR="00BA71A7">
        <w:rPr>
          <w:rFonts w:ascii="Arial" w:hAnsi="Arial" w:cs="Arial"/>
          <w:sz w:val="20"/>
          <w:szCs w:val="20"/>
        </w:rPr>
        <w:t xml:space="preserve"> </w:t>
      </w:r>
      <w:r>
        <w:rPr>
          <w:rFonts w:ascii="Arial" w:hAnsi="Arial" w:cs="Arial"/>
          <w:sz w:val="20"/>
          <w:szCs w:val="20"/>
        </w:rPr>
        <w:t>Gary FROM WORKING on weekends.</w:t>
      </w:r>
    </w:p>
    <w:p w:rsidR="00BA71A7" w:rsidRDefault="00BA71A7" w:rsidP="00261DF0">
      <w:pPr>
        <w:pStyle w:val="ListParagraph"/>
        <w:autoSpaceDE w:val="0"/>
        <w:autoSpaceDN w:val="0"/>
        <w:adjustRightInd w:val="0"/>
        <w:spacing w:after="0" w:line="240" w:lineRule="auto"/>
        <w:ind w:left="1080"/>
        <w:rPr>
          <w:rFonts w:ascii="Arial" w:hAnsi="Arial" w:cs="Arial"/>
          <w:sz w:val="20"/>
          <w:szCs w:val="20"/>
        </w:rPr>
      </w:pPr>
    </w:p>
    <w:p w:rsidR="00BA71A7" w:rsidRPr="00811127" w:rsidRDefault="00BA71A7" w:rsidP="00BA71A7">
      <w:pPr>
        <w:pStyle w:val="ListParagraph"/>
        <w:numPr>
          <w:ilvl w:val="0"/>
          <w:numId w:val="6"/>
        </w:numPr>
        <w:autoSpaceDE w:val="0"/>
        <w:autoSpaceDN w:val="0"/>
        <w:adjustRightInd w:val="0"/>
        <w:spacing w:after="0" w:line="240" w:lineRule="auto"/>
        <w:rPr>
          <w:rFonts w:ascii="Arial" w:hAnsi="Arial" w:cs="Arial"/>
          <w:b/>
          <w:sz w:val="18"/>
          <w:szCs w:val="18"/>
          <w:u w:val="single"/>
        </w:rPr>
      </w:pPr>
      <w:r w:rsidRPr="00811127">
        <w:rPr>
          <w:rFonts w:ascii="Arial" w:hAnsi="Arial" w:cs="Arial"/>
          <w:b/>
          <w:sz w:val="20"/>
          <w:szCs w:val="18"/>
          <w:u w:val="single"/>
        </w:rPr>
        <w:t xml:space="preserve">Avoid the use of the Command Subjunctive after </w:t>
      </w:r>
      <w:r w:rsidRPr="00811127">
        <w:rPr>
          <w:rFonts w:ascii="Arial" w:hAnsi="Arial" w:cs="Arial"/>
          <w:b/>
          <w:i/>
          <w:iCs/>
          <w:szCs w:val="20"/>
          <w:u w:val="single"/>
        </w:rPr>
        <w:t xml:space="preserve">whether. </w:t>
      </w:r>
    </w:p>
    <w:p w:rsidR="00BA71A7" w:rsidRDefault="00BA71A7" w:rsidP="00BA71A7">
      <w:pPr>
        <w:autoSpaceDE w:val="0"/>
        <w:autoSpaceDN w:val="0"/>
        <w:adjustRightInd w:val="0"/>
        <w:spacing w:after="0" w:line="240" w:lineRule="auto"/>
        <w:ind w:left="360" w:firstLine="720"/>
        <w:rPr>
          <w:rFonts w:ascii="Arial" w:hAnsi="Arial" w:cs="Arial"/>
          <w:sz w:val="20"/>
          <w:szCs w:val="20"/>
        </w:rPr>
      </w:pPr>
      <w:r>
        <w:rPr>
          <w:rFonts w:ascii="Arial" w:hAnsi="Arial" w:cs="Arial"/>
          <w:sz w:val="18"/>
          <w:szCs w:val="18"/>
        </w:rPr>
        <w:t xml:space="preserve">Wrong: </w:t>
      </w:r>
      <w:r>
        <w:rPr>
          <w:rFonts w:ascii="Arial" w:hAnsi="Arial" w:cs="Arial"/>
          <w:sz w:val="20"/>
          <w:szCs w:val="20"/>
        </w:rPr>
        <w:t>I like ice cream, WHETHER</w:t>
      </w:r>
      <w:r w:rsidR="00811127">
        <w:rPr>
          <w:rFonts w:ascii="Arial" w:hAnsi="Arial" w:cs="Arial"/>
          <w:sz w:val="20"/>
          <w:szCs w:val="20"/>
        </w:rPr>
        <w:t xml:space="preserve"> it </w:t>
      </w:r>
      <w:proofErr w:type="gramStart"/>
      <w:r w:rsidR="00811127">
        <w:rPr>
          <w:rFonts w:ascii="Arial" w:hAnsi="Arial" w:cs="Arial"/>
          <w:sz w:val="20"/>
          <w:szCs w:val="20"/>
        </w:rPr>
        <w:t>be</w:t>
      </w:r>
      <w:proofErr w:type="gramEnd"/>
      <w:r>
        <w:rPr>
          <w:rFonts w:ascii="Arial" w:hAnsi="Arial" w:cs="Arial"/>
          <w:sz w:val="20"/>
          <w:szCs w:val="20"/>
        </w:rPr>
        <w:t xml:space="preserve"> chocolate, vanilla, or any other flavor.</w:t>
      </w:r>
    </w:p>
    <w:p w:rsidR="00BA71A7" w:rsidRDefault="00BA71A7" w:rsidP="00BA71A7">
      <w:pPr>
        <w:pStyle w:val="ListParagraph"/>
        <w:autoSpaceDE w:val="0"/>
        <w:autoSpaceDN w:val="0"/>
        <w:adjustRightInd w:val="0"/>
        <w:spacing w:after="0" w:line="240" w:lineRule="auto"/>
        <w:ind w:left="1080"/>
        <w:rPr>
          <w:rFonts w:ascii="Arial" w:hAnsi="Arial" w:cs="Arial"/>
          <w:sz w:val="20"/>
          <w:szCs w:val="20"/>
        </w:rPr>
      </w:pPr>
      <w:r>
        <w:rPr>
          <w:rFonts w:ascii="Arial" w:hAnsi="Arial" w:cs="Arial"/>
          <w:sz w:val="18"/>
          <w:szCs w:val="18"/>
        </w:rPr>
        <w:t xml:space="preserve">Right: </w:t>
      </w:r>
      <w:r>
        <w:rPr>
          <w:rFonts w:ascii="Arial" w:hAnsi="Arial" w:cs="Arial"/>
          <w:sz w:val="20"/>
          <w:szCs w:val="20"/>
        </w:rPr>
        <w:t>I like ice cream, WHETHER it</w:t>
      </w:r>
      <w:r w:rsidR="00811127">
        <w:rPr>
          <w:rFonts w:ascii="Arial" w:hAnsi="Arial" w:cs="Arial"/>
          <w:sz w:val="20"/>
          <w:szCs w:val="20"/>
        </w:rPr>
        <w:t xml:space="preserve"> is</w:t>
      </w:r>
      <w:r>
        <w:rPr>
          <w:rFonts w:ascii="Arial" w:hAnsi="Arial" w:cs="Arial"/>
          <w:sz w:val="20"/>
          <w:szCs w:val="20"/>
        </w:rPr>
        <w:t xml:space="preserve"> chocolate, vanilla, or any other flavor.</w:t>
      </w:r>
    </w:p>
    <w:p w:rsidR="00A83760" w:rsidRDefault="00A83760" w:rsidP="00BA71A7">
      <w:pPr>
        <w:pStyle w:val="ListParagraph"/>
        <w:autoSpaceDE w:val="0"/>
        <w:autoSpaceDN w:val="0"/>
        <w:adjustRightInd w:val="0"/>
        <w:spacing w:after="0" w:line="240" w:lineRule="auto"/>
        <w:ind w:left="1080"/>
        <w:rPr>
          <w:rFonts w:ascii="Arial" w:hAnsi="Arial" w:cs="Arial"/>
          <w:sz w:val="20"/>
          <w:szCs w:val="20"/>
        </w:rPr>
      </w:pPr>
    </w:p>
    <w:p w:rsidR="00A83760" w:rsidRPr="00A83760" w:rsidRDefault="00A83760" w:rsidP="00A83760">
      <w:pPr>
        <w:pStyle w:val="ListParagraph"/>
        <w:numPr>
          <w:ilvl w:val="0"/>
          <w:numId w:val="24"/>
        </w:numPr>
        <w:autoSpaceDE w:val="0"/>
        <w:autoSpaceDN w:val="0"/>
        <w:adjustRightInd w:val="0"/>
        <w:spacing w:after="0" w:line="240" w:lineRule="auto"/>
        <w:rPr>
          <w:rFonts w:ascii="Arial" w:hAnsi="Arial" w:cs="Arial"/>
          <w:sz w:val="18"/>
          <w:szCs w:val="18"/>
        </w:rPr>
      </w:pPr>
      <w:r w:rsidRPr="00A83760">
        <w:rPr>
          <w:rFonts w:ascii="Arial" w:hAnsi="Arial" w:cs="Arial"/>
          <w:sz w:val="18"/>
          <w:szCs w:val="18"/>
        </w:rPr>
        <w:t>Countable Modifiers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MANY hats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NOT MANY hats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FEW hats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FEWER hats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FEWEST hats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NUMBER of hats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FEWER THAN 10 hats</w:t>
      </w:r>
    </w:p>
    <w:p w:rsidR="00A83760" w:rsidRDefault="00A83760" w:rsidP="00A83760">
      <w:pPr>
        <w:autoSpaceDE w:val="0"/>
        <w:autoSpaceDN w:val="0"/>
        <w:adjustRightInd w:val="0"/>
        <w:spacing w:after="0" w:line="240" w:lineRule="auto"/>
        <w:ind w:firstLine="360"/>
        <w:rPr>
          <w:rFonts w:ascii="Arial" w:hAnsi="Arial" w:cs="Arial"/>
          <w:sz w:val="18"/>
          <w:szCs w:val="18"/>
        </w:rPr>
      </w:pPr>
      <w:r>
        <w:rPr>
          <w:rFonts w:ascii="Arial" w:hAnsi="Arial" w:cs="Arial"/>
          <w:sz w:val="18"/>
          <w:szCs w:val="18"/>
        </w:rPr>
        <w:t>NUMEROUS hats</w:t>
      </w:r>
    </w:p>
    <w:p w:rsidR="00A83760" w:rsidRDefault="00A83760" w:rsidP="00A83760">
      <w:pPr>
        <w:autoSpaceDE w:val="0"/>
        <w:autoSpaceDN w:val="0"/>
        <w:adjustRightInd w:val="0"/>
        <w:spacing w:after="0" w:line="240" w:lineRule="auto"/>
        <w:rPr>
          <w:rFonts w:ascii="Arial" w:hAnsi="Arial" w:cs="Arial"/>
          <w:sz w:val="18"/>
          <w:szCs w:val="18"/>
        </w:rPr>
      </w:pPr>
      <w:r>
        <w:rPr>
          <w:rFonts w:ascii="Arial" w:hAnsi="Arial" w:cs="Arial"/>
          <w:sz w:val="18"/>
          <w:szCs w:val="18"/>
        </w:rPr>
        <w:tab/>
      </w:r>
    </w:p>
    <w:p w:rsidR="00A83760" w:rsidRDefault="00A83760" w:rsidP="00A83760">
      <w:pPr>
        <w:autoSpaceDE w:val="0"/>
        <w:autoSpaceDN w:val="0"/>
        <w:adjustRightInd w:val="0"/>
        <w:spacing w:after="0" w:line="240" w:lineRule="auto"/>
        <w:rPr>
          <w:rFonts w:ascii="Arial" w:hAnsi="Arial" w:cs="Arial"/>
          <w:sz w:val="18"/>
          <w:szCs w:val="18"/>
        </w:rPr>
      </w:pPr>
    </w:p>
    <w:p w:rsidR="00A83760" w:rsidRPr="00A83760" w:rsidRDefault="00A83760" w:rsidP="00A83760">
      <w:pPr>
        <w:pStyle w:val="ListParagraph"/>
        <w:numPr>
          <w:ilvl w:val="0"/>
          <w:numId w:val="23"/>
        </w:numPr>
        <w:autoSpaceDE w:val="0"/>
        <w:autoSpaceDN w:val="0"/>
        <w:adjustRightInd w:val="0"/>
        <w:spacing w:after="0" w:line="240" w:lineRule="auto"/>
        <w:rPr>
          <w:rFonts w:ascii="Arial" w:hAnsi="Arial" w:cs="Arial"/>
          <w:sz w:val="18"/>
          <w:szCs w:val="18"/>
        </w:rPr>
      </w:pPr>
      <w:r w:rsidRPr="00A83760">
        <w:rPr>
          <w:rFonts w:ascii="Arial" w:hAnsi="Arial" w:cs="Arial"/>
          <w:sz w:val="18"/>
          <w:szCs w:val="18"/>
        </w:rPr>
        <w:t>Uncountable Modifiers</w:t>
      </w:r>
    </w:p>
    <w:p w:rsidR="00A83760" w:rsidRDefault="00A83760" w:rsidP="00A83760">
      <w:pPr>
        <w:autoSpaceDE w:val="0"/>
        <w:autoSpaceDN w:val="0"/>
        <w:adjustRightInd w:val="0"/>
        <w:spacing w:after="0" w:line="240" w:lineRule="auto"/>
        <w:ind w:firstLine="720"/>
        <w:rPr>
          <w:rFonts w:ascii="Arial" w:hAnsi="Arial" w:cs="Arial"/>
          <w:sz w:val="18"/>
          <w:szCs w:val="18"/>
        </w:rPr>
      </w:pPr>
      <w:r>
        <w:rPr>
          <w:rFonts w:ascii="Arial" w:hAnsi="Arial" w:cs="Arial"/>
          <w:sz w:val="18"/>
          <w:szCs w:val="18"/>
        </w:rPr>
        <w:t>MUCH patience</w:t>
      </w:r>
    </w:p>
    <w:p w:rsidR="00A83760" w:rsidRDefault="00A83760" w:rsidP="00A83760">
      <w:pPr>
        <w:autoSpaceDE w:val="0"/>
        <w:autoSpaceDN w:val="0"/>
        <w:adjustRightInd w:val="0"/>
        <w:spacing w:after="0" w:line="240" w:lineRule="auto"/>
        <w:ind w:firstLine="720"/>
        <w:rPr>
          <w:rFonts w:ascii="Arial" w:hAnsi="Arial" w:cs="Arial"/>
          <w:sz w:val="18"/>
          <w:szCs w:val="18"/>
        </w:rPr>
      </w:pPr>
      <w:r>
        <w:rPr>
          <w:rFonts w:ascii="Arial" w:hAnsi="Arial" w:cs="Arial"/>
          <w:sz w:val="18"/>
          <w:szCs w:val="18"/>
        </w:rPr>
        <w:t>NOT MUCH patience</w:t>
      </w:r>
    </w:p>
    <w:p w:rsidR="00A83760" w:rsidRDefault="00A83760" w:rsidP="00A83760">
      <w:pPr>
        <w:autoSpaceDE w:val="0"/>
        <w:autoSpaceDN w:val="0"/>
        <w:adjustRightInd w:val="0"/>
        <w:spacing w:after="0" w:line="240" w:lineRule="auto"/>
        <w:ind w:firstLine="720"/>
        <w:rPr>
          <w:rFonts w:ascii="Arial" w:hAnsi="Arial" w:cs="Arial"/>
          <w:sz w:val="18"/>
          <w:szCs w:val="18"/>
        </w:rPr>
      </w:pPr>
      <w:proofErr w:type="spellStart"/>
      <w:r>
        <w:rPr>
          <w:rFonts w:ascii="Arial" w:hAnsi="Arial" w:cs="Arial"/>
          <w:sz w:val="18"/>
          <w:szCs w:val="18"/>
        </w:rPr>
        <w:t>LlTILE</w:t>
      </w:r>
      <w:proofErr w:type="spellEnd"/>
      <w:r>
        <w:rPr>
          <w:rFonts w:ascii="Arial" w:hAnsi="Arial" w:cs="Arial"/>
          <w:sz w:val="18"/>
          <w:szCs w:val="18"/>
        </w:rPr>
        <w:t xml:space="preserve"> patience</w:t>
      </w:r>
    </w:p>
    <w:p w:rsidR="00A83760" w:rsidRDefault="00A83760" w:rsidP="00A83760">
      <w:pPr>
        <w:autoSpaceDE w:val="0"/>
        <w:autoSpaceDN w:val="0"/>
        <w:adjustRightInd w:val="0"/>
        <w:spacing w:after="0" w:line="240" w:lineRule="auto"/>
        <w:ind w:firstLine="720"/>
        <w:rPr>
          <w:rFonts w:ascii="Arial" w:hAnsi="Arial" w:cs="Arial"/>
          <w:sz w:val="18"/>
          <w:szCs w:val="18"/>
        </w:rPr>
      </w:pPr>
      <w:proofErr w:type="spellStart"/>
      <w:r>
        <w:rPr>
          <w:rFonts w:ascii="Arial" w:hAnsi="Arial" w:cs="Arial"/>
          <w:sz w:val="18"/>
          <w:szCs w:val="18"/>
        </w:rPr>
        <w:t>LESSpatience</w:t>
      </w:r>
      <w:proofErr w:type="spellEnd"/>
    </w:p>
    <w:p w:rsidR="00A83760" w:rsidRDefault="00A83760" w:rsidP="00A83760">
      <w:pPr>
        <w:autoSpaceDE w:val="0"/>
        <w:autoSpaceDN w:val="0"/>
        <w:adjustRightInd w:val="0"/>
        <w:spacing w:after="0" w:line="240" w:lineRule="auto"/>
        <w:ind w:firstLine="720"/>
        <w:rPr>
          <w:rFonts w:ascii="Arial" w:hAnsi="Arial" w:cs="Arial"/>
          <w:sz w:val="18"/>
          <w:szCs w:val="18"/>
        </w:rPr>
      </w:pPr>
      <w:r>
        <w:rPr>
          <w:rFonts w:ascii="Arial" w:hAnsi="Arial" w:cs="Arial"/>
          <w:sz w:val="18"/>
          <w:szCs w:val="18"/>
        </w:rPr>
        <w:t>LEAST patience</w:t>
      </w:r>
    </w:p>
    <w:p w:rsidR="00A83760" w:rsidRDefault="00A83760" w:rsidP="00A83760">
      <w:pPr>
        <w:autoSpaceDE w:val="0"/>
        <w:autoSpaceDN w:val="0"/>
        <w:adjustRightInd w:val="0"/>
        <w:spacing w:after="0" w:line="240" w:lineRule="auto"/>
        <w:ind w:firstLine="720"/>
        <w:rPr>
          <w:rFonts w:ascii="Arial" w:hAnsi="Arial" w:cs="Arial"/>
          <w:sz w:val="18"/>
          <w:szCs w:val="18"/>
        </w:rPr>
      </w:pPr>
      <w:r>
        <w:rPr>
          <w:rFonts w:ascii="Arial" w:hAnsi="Arial" w:cs="Arial"/>
          <w:sz w:val="18"/>
          <w:szCs w:val="18"/>
        </w:rPr>
        <w:t>AMOUNT of patience</w:t>
      </w:r>
    </w:p>
    <w:p w:rsidR="00A83760" w:rsidRDefault="00A83760" w:rsidP="00A83760">
      <w:pPr>
        <w:autoSpaceDE w:val="0"/>
        <w:autoSpaceDN w:val="0"/>
        <w:adjustRightInd w:val="0"/>
        <w:spacing w:after="0" w:line="240" w:lineRule="auto"/>
        <w:ind w:firstLine="720"/>
        <w:rPr>
          <w:rFonts w:ascii="Arial" w:hAnsi="Arial" w:cs="Arial"/>
          <w:sz w:val="18"/>
          <w:szCs w:val="18"/>
        </w:rPr>
      </w:pPr>
      <w:r>
        <w:rPr>
          <w:rFonts w:ascii="Arial" w:hAnsi="Arial" w:cs="Arial"/>
          <w:sz w:val="18"/>
          <w:szCs w:val="18"/>
        </w:rPr>
        <w:t>LESSTHAN a certain AMOUNT</w:t>
      </w:r>
    </w:p>
    <w:p w:rsidR="00A83760" w:rsidRDefault="00A83760" w:rsidP="00A83760">
      <w:pPr>
        <w:autoSpaceDE w:val="0"/>
        <w:autoSpaceDN w:val="0"/>
        <w:adjustRightInd w:val="0"/>
        <w:spacing w:after="0" w:line="240" w:lineRule="auto"/>
        <w:ind w:firstLine="720"/>
        <w:rPr>
          <w:rFonts w:ascii="Arial" w:hAnsi="Arial" w:cs="Arial"/>
          <w:sz w:val="18"/>
          <w:szCs w:val="18"/>
        </w:rPr>
      </w:pPr>
      <w:proofErr w:type="gramStart"/>
      <w:r>
        <w:rPr>
          <w:rFonts w:ascii="Arial" w:hAnsi="Arial" w:cs="Arial"/>
          <w:sz w:val="18"/>
          <w:szCs w:val="18"/>
        </w:rPr>
        <w:t>of</w:t>
      </w:r>
      <w:proofErr w:type="gramEnd"/>
      <w:r>
        <w:rPr>
          <w:rFonts w:ascii="Arial" w:hAnsi="Arial" w:cs="Arial"/>
          <w:sz w:val="18"/>
          <w:szCs w:val="18"/>
        </w:rPr>
        <w:t xml:space="preserve"> patience</w:t>
      </w:r>
    </w:p>
    <w:p w:rsidR="00A83760" w:rsidRDefault="00A83760" w:rsidP="00A83760">
      <w:pPr>
        <w:autoSpaceDE w:val="0"/>
        <w:autoSpaceDN w:val="0"/>
        <w:adjustRightInd w:val="0"/>
        <w:spacing w:after="0" w:line="240" w:lineRule="auto"/>
        <w:ind w:firstLine="720"/>
        <w:rPr>
          <w:rFonts w:ascii="Arial" w:hAnsi="Arial" w:cs="Arial"/>
          <w:sz w:val="18"/>
          <w:szCs w:val="18"/>
        </w:rPr>
      </w:pPr>
      <w:r>
        <w:rPr>
          <w:rFonts w:ascii="Arial" w:hAnsi="Arial" w:cs="Arial"/>
          <w:sz w:val="18"/>
          <w:szCs w:val="18"/>
        </w:rPr>
        <w:t>GREAT patience</w:t>
      </w:r>
    </w:p>
    <w:p w:rsidR="00A83760" w:rsidRDefault="00A83760" w:rsidP="00A83760">
      <w:pPr>
        <w:autoSpaceDE w:val="0"/>
        <w:autoSpaceDN w:val="0"/>
        <w:adjustRightInd w:val="0"/>
        <w:spacing w:after="0" w:line="240" w:lineRule="auto"/>
        <w:ind w:firstLine="720"/>
        <w:rPr>
          <w:rFonts w:ascii="Arial" w:hAnsi="Arial" w:cs="Arial"/>
          <w:sz w:val="18"/>
          <w:szCs w:val="18"/>
        </w:rPr>
      </w:pPr>
      <w:r>
        <w:rPr>
          <w:rFonts w:ascii="Arial" w:hAnsi="Arial" w:cs="Arial"/>
          <w:sz w:val="18"/>
          <w:szCs w:val="18"/>
        </w:rPr>
        <w:t>GREATER patience</w:t>
      </w:r>
    </w:p>
    <w:p w:rsidR="00A83760" w:rsidRDefault="00A83760" w:rsidP="00A83760">
      <w:pPr>
        <w:autoSpaceDE w:val="0"/>
        <w:autoSpaceDN w:val="0"/>
        <w:adjustRightInd w:val="0"/>
        <w:spacing w:after="0" w:line="240" w:lineRule="auto"/>
        <w:rPr>
          <w:rFonts w:ascii="Arial" w:hAnsi="Arial" w:cs="Arial"/>
          <w:sz w:val="18"/>
          <w:szCs w:val="18"/>
        </w:rPr>
      </w:pPr>
      <w:r>
        <w:rPr>
          <w:rFonts w:ascii="Arial" w:hAnsi="Arial" w:cs="Arial"/>
          <w:sz w:val="18"/>
          <w:szCs w:val="18"/>
        </w:rPr>
        <w:tab/>
      </w:r>
    </w:p>
    <w:p w:rsidR="001D2294" w:rsidRPr="001D2294" w:rsidRDefault="001D2294" w:rsidP="001D2294">
      <w:pPr>
        <w:autoSpaceDE w:val="0"/>
        <w:autoSpaceDN w:val="0"/>
        <w:adjustRightInd w:val="0"/>
        <w:spacing w:after="0" w:line="240" w:lineRule="auto"/>
        <w:rPr>
          <w:rFonts w:ascii="Calibri" w:hAnsi="Calibri" w:cs="Calibri"/>
          <w:color w:val="000000"/>
          <w:sz w:val="24"/>
          <w:szCs w:val="24"/>
        </w:rPr>
      </w:pPr>
    </w:p>
    <w:p w:rsidR="001D2294" w:rsidRPr="001D2294" w:rsidRDefault="001D2294" w:rsidP="001D2294">
      <w:pPr>
        <w:autoSpaceDE w:val="0"/>
        <w:autoSpaceDN w:val="0"/>
        <w:adjustRightInd w:val="0"/>
        <w:spacing w:after="0" w:line="240" w:lineRule="auto"/>
        <w:rPr>
          <w:rFonts w:ascii="Calibri" w:hAnsi="Calibri" w:cs="Calibri"/>
          <w:b/>
          <w:color w:val="000000"/>
          <w:sz w:val="24"/>
          <w:szCs w:val="24"/>
          <w:u w:val="single"/>
        </w:rPr>
      </w:pPr>
      <w:r w:rsidRPr="001D2294">
        <w:rPr>
          <w:rFonts w:ascii="Calibri" w:hAnsi="Calibri" w:cs="Calibri"/>
          <w:b/>
          <w:color w:val="000000"/>
          <w:sz w:val="24"/>
          <w:szCs w:val="24"/>
          <w:u w:val="single"/>
        </w:rPr>
        <w:t xml:space="preserve"> </w:t>
      </w:r>
    </w:p>
    <w:p w:rsidR="001D2294" w:rsidRPr="001D2294" w:rsidRDefault="001D2294" w:rsidP="001D2294">
      <w:pPr>
        <w:autoSpaceDE w:val="0"/>
        <w:autoSpaceDN w:val="0"/>
        <w:adjustRightInd w:val="0"/>
        <w:spacing w:after="0" w:line="240" w:lineRule="auto"/>
        <w:rPr>
          <w:rFonts w:ascii="Calibri" w:hAnsi="Calibri" w:cs="Calibri"/>
          <w:b/>
          <w:color w:val="000000"/>
          <w:u w:val="single"/>
        </w:rPr>
      </w:pPr>
      <w:r>
        <w:rPr>
          <w:rFonts w:ascii="Calibri" w:hAnsi="Calibri" w:cs="Calibri"/>
          <w:b/>
          <w:color w:val="000000"/>
          <w:u w:val="single"/>
        </w:rPr>
        <w:t xml:space="preserve">44) </w:t>
      </w:r>
      <w:r w:rsidRPr="001D2294">
        <w:rPr>
          <w:rFonts w:ascii="Calibri" w:hAnsi="Calibri" w:cs="Calibri"/>
          <w:b/>
          <w:color w:val="000000"/>
          <w:u w:val="single"/>
        </w:rPr>
        <w:t xml:space="preserve">If “either … or”, “neither … or” or “or” are used, then the verb has to agree with the word closest to it. If just “either” or “neither” are used, then they are singular. </w:t>
      </w:r>
    </w:p>
    <w:p w:rsidR="001D2294" w:rsidRPr="001D2294" w:rsidRDefault="001D2294" w:rsidP="001D2294">
      <w:pPr>
        <w:autoSpaceDE w:val="0"/>
        <w:autoSpaceDN w:val="0"/>
        <w:adjustRightInd w:val="0"/>
        <w:spacing w:after="152" w:line="240" w:lineRule="auto"/>
        <w:rPr>
          <w:rFonts w:ascii="Calibri" w:hAnsi="Calibri" w:cs="Calibri"/>
          <w:b/>
          <w:color w:val="000000"/>
          <w:u w:val="single"/>
        </w:rPr>
      </w:pPr>
      <w:r w:rsidRPr="001D2294">
        <w:rPr>
          <w:rFonts w:ascii="Calibri" w:hAnsi="Calibri" w:cs="Calibri"/>
          <w:b/>
          <w:color w:val="000000"/>
          <w:u w:val="single"/>
        </w:rPr>
        <w:t xml:space="preserve">a. Either John or his friends are coming for dinner. </w:t>
      </w:r>
    </w:p>
    <w:p w:rsidR="001D2294" w:rsidRDefault="001D2294" w:rsidP="001D2294">
      <w:pPr>
        <w:autoSpaceDE w:val="0"/>
        <w:autoSpaceDN w:val="0"/>
        <w:adjustRightInd w:val="0"/>
        <w:spacing w:after="0" w:line="240" w:lineRule="auto"/>
        <w:rPr>
          <w:rFonts w:ascii="Calibri" w:hAnsi="Calibri" w:cs="Calibri"/>
          <w:b/>
          <w:color w:val="000000"/>
          <w:u w:val="single"/>
        </w:rPr>
      </w:pPr>
      <w:r w:rsidRPr="001D2294">
        <w:rPr>
          <w:rFonts w:ascii="Calibri" w:hAnsi="Calibri" w:cs="Calibri"/>
          <w:b/>
          <w:color w:val="000000"/>
          <w:u w:val="single"/>
        </w:rPr>
        <w:t xml:space="preserve">b. Neither John’s friends nor John is coming for dinner. </w:t>
      </w:r>
    </w:p>
    <w:p w:rsidR="006C6A07" w:rsidRDefault="006C6A07" w:rsidP="001D2294">
      <w:pPr>
        <w:autoSpaceDE w:val="0"/>
        <w:autoSpaceDN w:val="0"/>
        <w:adjustRightInd w:val="0"/>
        <w:spacing w:after="0" w:line="240" w:lineRule="auto"/>
        <w:rPr>
          <w:rFonts w:ascii="Calibri" w:hAnsi="Calibri" w:cs="Calibri"/>
          <w:b/>
          <w:color w:val="000000"/>
          <w:u w:val="single"/>
        </w:rPr>
      </w:pPr>
    </w:p>
    <w:p w:rsidR="00496B9B" w:rsidRDefault="006C6A07" w:rsidP="001D2294">
      <w:pPr>
        <w:autoSpaceDE w:val="0"/>
        <w:autoSpaceDN w:val="0"/>
        <w:adjustRightInd w:val="0"/>
        <w:spacing w:after="0" w:line="240" w:lineRule="auto"/>
        <w:rPr>
          <w:rFonts w:ascii="Verdana" w:hAnsi="Verdana"/>
          <w:b/>
          <w:i/>
          <w:iCs/>
          <w:color w:val="333333"/>
          <w:sz w:val="21"/>
          <w:szCs w:val="21"/>
          <w:shd w:val="clear" w:color="auto" w:fill="FFFFFF"/>
        </w:rPr>
      </w:pPr>
      <w:r>
        <w:rPr>
          <w:rFonts w:ascii="Verdana" w:hAnsi="Verdana"/>
          <w:b/>
          <w:color w:val="333333"/>
          <w:sz w:val="21"/>
          <w:szCs w:val="21"/>
          <w:u w:val="single"/>
          <w:shd w:val="clear" w:color="auto" w:fill="FFFFFF"/>
        </w:rPr>
        <w:t xml:space="preserve">45) </w:t>
      </w:r>
      <w:r>
        <w:rPr>
          <w:rFonts w:ascii="Verdana" w:hAnsi="Verdana"/>
          <w:b/>
          <w:color w:val="333333"/>
          <w:sz w:val="21"/>
          <w:szCs w:val="21"/>
          <w:shd w:val="clear" w:color="auto" w:fill="FFFFFF"/>
        </w:rPr>
        <w:t>The</w:t>
      </w:r>
      <w:r w:rsidRPr="006C6A07">
        <w:rPr>
          <w:rFonts w:ascii="Verdana" w:hAnsi="Verdana"/>
          <w:b/>
          <w:color w:val="333333"/>
          <w:sz w:val="21"/>
          <w:szCs w:val="21"/>
          <w:shd w:val="clear" w:color="auto" w:fill="FFFFFF"/>
        </w:rPr>
        <w:t xml:space="preserve"> question you</w:t>
      </w:r>
      <w:r w:rsidRPr="006C6A07">
        <w:rPr>
          <w:rStyle w:val="apple-converted-space"/>
          <w:rFonts w:ascii="Verdana" w:hAnsi="Verdana"/>
          <w:b/>
          <w:color w:val="333333"/>
          <w:sz w:val="21"/>
          <w:szCs w:val="21"/>
          <w:shd w:val="clear" w:color="auto" w:fill="FFFFFF"/>
        </w:rPr>
        <w:t> </w:t>
      </w:r>
      <w:r w:rsidRPr="006C6A07">
        <w:rPr>
          <w:rFonts w:ascii="Verdana" w:hAnsi="Verdana"/>
          <w:b/>
          <w:i/>
          <w:iCs/>
          <w:color w:val="333333"/>
          <w:sz w:val="21"/>
          <w:szCs w:val="21"/>
          <w:shd w:val="clear" w:color="auto" w:fill="FFFFFF"/>
        </w:rPr>
        <w:t>should</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shd w:val="clear" w:color="auto" w:fill="FFFFFF"/>
        </w:rPr>
        <w:t>be asking is when you should</w:t>
      </w:r>
      <w:r w:rsidRPr="006C6A07">
        <w:rPr>
          <w:rStyle w:val="apple-converted-space"/>
          <w:rFonts w:ascii="Verdana" w:hAnsi="Verdana"/>
          <w:b/>
          <w:color w:val="333333"/>
          <w:sz w:val="21"/>
          <w:szCs w:val="21"/>
          <w:shd w:val="clear" w:color="auto" w:fill="FFFFFF"/>
        </w:rPr>
        <w:t> </w:t>
      </w:r>
      <w:r w:rsidRPr="006C6A07">
        <w:rPr>
          <w:rFonts w:ascii="Verdana" w:hAnsi="Verdana"/>
          <w:b/>
          <w:i/>
          <w:iCs/>
          <w:color w:val="333333"/>
          <w:sz w:val="21"/>
          <w:szCs w:val="21"/>
          <w:shd w:val="clear" w:color="auto" w:fill="FFFFFF"/>
        </w:rPr>
        <w:t>eliminate</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shd w:val="clear" w:color="auto" w:fill="FFFFFF"/>
        </w:rPr>
        <w:t>"being".</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proofErr w:type="gramStart"/>
      <w:r w:rsidRPr="006C6A07">
        <w:rPr>
          <w:rFonts w:ascii="Verdana" w:hAnsi="Verdana"/>
          <w:b/>
          <w:color w:val="333333"/>
          <w:sz w:val="21"/>
          <w:szCs w:val="21"/>
          <w:shd w:val="clear" w:color="auto" w:fill="FFFFFF"/>
        </w:rPr>
        <w:t>the</w:t>
      </w:r>
      <w:proofErr w:type="gramEnd"/>
      <w:r w:rsidRPr="006C6A07">
        <w:rPr>
          <w:rFonts w:ascii="Verdana" w:hAnsi="Verdana"/>
          <w:b/>
          <w:color w:val="333333"/>
          <w:sz w:val="21"/>
          <w:szCs w:val="21"/>
          <w:shd w:val="clear" w:color="auto" w:fill="FFFFFF"/>
        </w:rPr>
        <w:t xml:space="preserve"> answer to that question is, ROUGHLY, that</w:t>
      </w:r>
      <w:r w:rsidRPr="006C6A07">
        <w:rPr>
          <w:rStyle w:val="apple-converted-space"/>
          <w:rFonts w:ascii="Verdana" w:hAnsi="Verdana"/>
          <w:b/>
          <w:color w:val="333333"/>
          <w:sz w:val="21"/>
          <w:szCs w:val="21"/>
          <w:shd w:val="clear" w:color="auto" w:fill="FFFFFF"/>
        </w:rPr>
        <w:t> </w:t>
      </w:r>
      <w:r w:rsidRPr="006C6A07">
        <w:rPr>
          <w:rFonts w:ascii="Verdana" w:hAnsi="Verdana"/>
          <w:b/>
          <w:bCs/>
          <w:color w:val="333333"/>
          <w:sz w:val="21"/>
          <w:szCs w:val="21"/>
          <w:shd w:val="clear" w:color="auto" w:fill="FFFFFF"/>
        </w:rPr>
        <w:t>you should avoid "being" when expressing the IDENTITY or CHARACTERISTICS of some individual or thing.</w:t>
      </w:r>
      <w:r w:rsidRPr="006C6A07">
        <w:rPr>
          <w:rStyle w:val="apple-converted-space"/>
          <w:rFonts w:ascii="Verdana" w:hAnsi="Verdana"/>
          <w:b/>
          <w:color w:val="333333"/>
          <w:sz w:val="21"/>
          <w:szCs w:val="21"/>
          <w:shd w:val="clear" w:color="auto" w:fill="FFFFFF"/>
        </w:rPr>
        <w:t> </w:t>
      </w:r>
      <w:proofErr w:type="gramStart"/>
      <w:r w:rsidRPr="006C6A07">
        <w:rPr>
          <w:rFonts w:ascii="Verdana" w:hAnsi="Verdana"/>
          <w:b/>
          <w:color w:val="333333"/>
          <w:sz w:val="21"/>
          <w:szCs w:val="21"/>
          <w:shd w:val="clear" w:color="auto" w:fill="FFFFFF"/>
        </w:rPr>
        <w:t>this</w:t>
      </w:r>
      <w:proofErr w:type="gramEnd"/>
      <w:r w:rsidRPr="006C6A07">
        <w:rPr>
          <w:rFonts w:ascii="Verdana" w:hAnsi="Verdana"/>
          <w:b/>
          <w:color w:val="333333"/>
          <w:sz w:val="21"/>
          <w:szCs w:val="21"/>
          <w:shd w:val="clear" w:color="auto" w:fill="FFFFFF"/>
        </w:rPr>
        <w:t xml:space="preserve"> is because "being" is usually unnecessary in such cases; there are simpler modifiers (such as appositives) that, while absolutely impossible to use in spoken language, are better in written language.</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proofErr w:type="gramStart"/>
      <w:r w:rsidRPr="006C6A07">
        <w:rPr>
          <w:rFonts w:ascii="Verdana" w:hAnsi="Verdana"/>
          <w:b/>
          <w:color w:val="333333"/>
          <w:sz w:val="21"/>
          <w:szCs w:val="21"/>
          <w:shd w:val="clear" w:color="auto" w:fill="FFFFFF"/>
        </w:rPr>
        <w:t>example</w:t>
      </w:r>
      <w:proofErr w:type="gramEnd"/>
      <w:r w:rsidRPr="006C6A07">
        <w:rPr>
          <w:rFonts w:ascii="Verdana" w:hAnsi="Verdana"/>
          <w:b/>
          <w:color w:val="333333"/>
          <w:sz w:val="21"/>
          <w:szCs w:val="21"/>
          <w:shd w:val="clear" w:color="auto" w:fill="FFFFFF"/>
        </w:rPr>
        <w:t>:</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r w:rsidRPr="006C6A07">
        <w:rPr>
          <w:rFonts w:ascii="Verdana" w:hAnsi="Verdana"/>
          <w:b/>
          <w:i/>
          <w:iCs/>
          <w:color w:val="333333"/>
          <w:sz w:val="21"/>
          <w:szCs w:val="21"/>
          <w:shd w:val="clear" w:color="auto" w:fill="FFFFFF"/>
        </w:rPr>
        <w:t>being a cigar aficionado, john has strong opinions on when to use single-guillotine cigar cutters rather than double-guillotine cutters.</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shd w:val="clear" w:color="auto" w:fill="FFFFFF"/>
        </w:rPr>
        <w:t xml:space="preserve">--&gt; </w:t>
      </w:r>
      <w:proofErr w:type="gramStart"/>
      <w:r w:rsidRPr="006C6A07">
        <w:rPr>
          <w:rFonts w:ascii="Verdana" w:hAnsi="Verdana"/>
          <w:b/>
          <w:color w:val="333333"/>
          <w:sz w:val="21"/>
          <w:szCs w:val="21"/>
          <w:shd w:val="clear" w:color="auto" w:fill="FFFFFF"/>
        </w:rPr>
        <w:t>bad</w:t>
      </w:r>
      <w:proofErr w:type="gramEnd"/>
      <w:r w:rsidRPr="006C6A07">
        <w:rPr>
          <w:rFonts w:ascii="Verdana" w:hAnsi="Verdana"/>
          <w:b/>
          <w:color w:val="333333"/>
          <w:sz w:val="21"/>
          <w:szCs w:val="21"/>
          <w:shd w:val="clear" w:color="auto" w:fill="FFFFFF"/>
        </w:rPr>
        <w:t>.</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p>
    <w:p w:rsidR="006C6A07" w:rsidRPr="006C6A07" w:rsidRDefault="006C6A07" w:rsidP="001D2294">
      <w:pPr>
        <w:autoSpaceDE w:val="0"/>
        <w:autoSpaceDN w:val="0"/>
        <w:adjustRightInd w:val="0"/>
        <w:spacing w:after="0" w:line="240" w:lineRule="auto"/>
        <w:rPr>
          <w:rFonts w:ascii="Verdana" w:hAnsi="Verdana"/>
          <w:b/>
          <w:color w:val="333333"/>
          <w:sz w:val="21"/>
          <w:szCs w:val="21"/>
          <w:u w:val="single"/>
          <w:shd w:val="clear" w:color="auto" w:fill="FFFFFF"/>
        </w:rPr>
      </w:pPr>
      <w:proofErr w:type="gramStart"/>
      <w:r w:rsidRPr="006C6A07">
        <w:rPr>
          <w:rFonts w:ascii="Verdana" w:hAnsi="Verdana"/>
          <w:b/>
          <w:i/>
          <w:iCs/>
          <w:color w:val="333333"/>
          <w:sz w:val="21"/>
          <w:szCs w:val="21"/>
          <w:shd w:val="clear" w:color="auto" w:fill="FFFFFF"/>
        </w:rPr>
        <w:lastRenderedPageBreak/>
        <w:t>a</w:t>
      </w:r>
      <w:proofErr w:type="gramEnd"/>
      <w:r w:rsidRPr="006C6A07">
        <w:rPr>
          <w:rFonts w:ascii="Verdana" w:hAnsi="Verdana"/>
          <w:b/>
          <w:i/>
          <w:iCs/>
          <w:color w:val="333333"/>
          <w:sz w:val="21"/>
          <w:szCs w:val="21"/>
          <w:shd w:val="clear" w:color="auto" w:fill="FFFFFF"/>
        </w:rPr>
        <w:t xml:space="preserve"> cigar aficionado, john has strong opinions on when to use single-guillotine cigar cutters rather than double-guillotine cutters.</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shd w:val="clear" w:color="auto" w:fill="FFFFFF"/>
        </w:rPr>
        <w:t xml:space="preserve">--&gt; </w:t>
      </w:r>
      <w:proofErr w:type="gramStart"/>
      <w:r w:rsidRPr="006C6A07">
        <w:rPr>
          <w:rFonts w:ascii="Verdana" w:hAnsi="Verdana"/>
          <w:b/>
          <w:color w:val="333333"/>
          <w:sz w:val="21"/>
          <w:szCs w:val="21"/>
          <w:shd w:val="clear" w:color="auto" w:fill="FFFFFF"/>
        </w:rPr>
        <w:t>good</w:t>
      </w:r>
      <w:proofErr w:type="gramEnd"/>
      <w:r w:rsidRPr="006C6A07">
        <w:rPr>
          <w:rFonts w:ascii="Verdana" w:hAnsi="Verdana"/>
          <w:b/>
          <w:color w:val="333333"/>
          <w:sz w:val="21"/>
          <w:szCs w:val="21"/>
          <w:shd w:val="clear" w:color="auto" w:fill="FFFFFF"/>
        </w:rPr>
        <w:t xml:space="preserve">. </w:t>
      </w:r>
      <w:proofErr w:type="gramStart"/>
      <w:r w:rsidRPr="006C6A07">
        <w:rPr>
          <w:rFonts w:ascii="Verdana" w:hAnsi="Verdana"/>
          <w:b/>
          <w:color w:val="333333"/>
          <w:sz w:val="21"/>
          <w:szCs w:val="21"/>
          <w:shd w:val="clear" w:color="auto" w:fill="FFFFFF"/>
        </w:rPr>
        <w:t>notice</w:t>
      </w:r>
      <w:proofErr w:type="gramEnd"/>
      <w:r w:rsidRPr="006C6A07">
        <w:rPr>
          <w:rFonts w:ascii="Verdana" w:hAnsi="Verdana"/>
          <w:b/>
          <w:color w:val="333333"/>
          <w:sz w:val="21"/>
          <w:szCs w:val="21"/>
          <w:shd w:val="clear" w:color="auto" w:fill="FFFFFF"/>
        </w:rPr>
        <w:t xml:space="preserve"> that we can simply omit the "being" here.</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r w:rsidRPr="006C6A07">
        <w:rPr>
          <w:rFonts w:ascii="Verdana" w:hAnsi="Verdana"/>
          <w:b/>
          <w:color w:val="333333"/>
          <w:sz w:val="21"/>
          <w:szCs w:val="21"/>
        </w:rPr>
        <w:br/>
      </w:r>
      <w:proofErr w:type="gramStart"/>
      <w:r w:rsidRPr="006C6A07">
        <w:rPr>
          <w:rFonts w:ascii="Verdana" w:hAnsi="Verdana"/>
          <w:b/>
          <w:color w:val="333333"/>
          <w:sz w:val="21"/>
          <w:szCs w:val="21"/>
          <w:shd w:val="clear" w:color="auto" w:fill="FFFFFF"/>
        </w:rPr>
        <w:t>you</w:t>
      </w:r>
      <w:proofErr w:type="gramEnd"/>
      <w:r w:rsidRPr="006C6A07">
        <w:rPr>
          <w:rFonts w:ascii="Verdana" w:hAnsi="Verdana"/>
          <w:b/>
          <w:color w:val="333333"/>
          <w:sz w:val="21"/>
          <w:szCs w:val="21"/>
          <w:shd w:val="clear" w:color="auto" w:fill="FFFFFF"/>
        </w:rPr>
        <w:t xml:space="preserve"> don't want to omit "being" here, because it's not expressing identity: in the context of (e), it's a necessary verbal. (</w:t>
      </w:r>
      <w:proofErr w:type="gramStart"/>
      <w:r w:rsidRPr="006C6A07">
        <w:rPr>
          <w:rFonts w:ascii="Verdana" w:hAnsi="Verdana"/>
          <w:b/>
          <w:color w:val="333333"/>
          <w:sz w:val="21"/>
          <w:szCs w:val="21"/>
          <w:shd w:val="clear" w:color="auto" w:fill="FFFFFF"/>
        </w:rPr>
        <w:t>nice</w:t>
      </w:r>
      <w:proofErr w:type="gramEnd"/>
      <w:r w:rsidRPr="006C6A07">
        <w:rPr>
          <w:rFonts w:ascii="Verdana" w:hAnsi="Verdana"/>
          <w:b/>
          <w:color w:val="333333"/>
          <w:sz w:val="21"/>
          <w:szCs w:val="21"/>
          <w:shd w:val="clear" w:color="auto" w:fill="FFFFFF"/>
        </w:rPr>
        <w:t xml:space="preserve"> litmus test: try omitting it and see whether the sentence is still viable, perhaps with minor modifications. here, it isn't.)</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r w:rsidRPr="006C6A07">
        <w:rPr>
          <w:rFonts w:ascii="Verdana" w:hAnsi="Verdana"/>
          <w:b/>
          <w:color w:val="333333"/>
          <w:sz w:val="21"/>
          <w:szCs w:val="21"/>
        </w:rPr>
        <w:br/>
      </w:r>
      <w:proofErr w:type="gramStart"/>
      <w:r w:rsidRPr="006C6A07">
        <w:rPr>
          <w:rFonts w:ascii="Verdana" w:hAnsi="Verdana"/>
          <w:b/>
          <w:color w:val="333333"/>
          <w:sz w:val="21"/>
          <w:szCs w:val="21"/>
          <w:shd w:val="clear" w:color="auto" w:fill="FFFFFF"/>
        </w:rPr>
        <w:t>so</w:t>
      </w:r>
      <w:proofErr w:type="gramEnd"/>
      <w:r w:rsidRPr="006C6A07">
        <w:rPr>
          <w:rFonts w:ascii="Verdana" w:hAnsi="Verdana"/>
          <w:b/>
          <w:color w:val="333333"/>
          <w:sz w:val="21"/>
          <w:szCs w:val="21"/>
          <w:shd w:val="clear" w:color="auto" w:fill="FFFFFF"/>
        </w:rPr>
        <w:t>, to sum up:</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r w:rsidRPr="006C6A07">
        <w:rPr>
          <w:rFonts w:ascii="Verdana" w:hAnsi="Verdana"/>
          <w:b/>
          <w:color w:val="333333"/>
          <w:sz w:val="21"/>
          <w:szCs w:val="21"/>
          <w:shd w:val="clear" w:color="auto" w:fill="FFFFFF"/>
        </w:rPr>
        <w:t>if "being" expresses IDENTITY or CHARACTERISTICS, then kill it.</w:t>
      </w:r>
      <w:r w:rsidRPr="006C6A07">
        <w:rPr>
          <w:rStyle w:val="apple-converted-space"/>
          <w:rFonts w:ascii="Verdana" w:hAnsi="Verdana"/>
          <w:b/>
          <w:color w:val="333333"/>
          <w:sz w:val="21"/>
          <w:szCs w:val="21"/>
          <w:shd w:val="clear" w:color="auto" w:fill="FFFFFF"/>
        </w:rPr>
        <w:t> </w:t>
      </w:r>
      <w:r w:rsidRPr="006C6A07">
        <w:rPr>
          <w:rFonts w:ascii="Verdana" w:hAnsi="Verdana"/>
          <w:b/>
          <w:color w:val="333333"/>
          <w:sz w:val="21"/>
          <w:szCs w:val="21"/>
        </w:rPr>
        <w:br/>
      </w:r>
      <w:proofErr w:type="gramStart"/>
      <w:r w:rsidRPr="006C6A07">
        <w:rPr>
          <w:rFonts w:ascii="Verdana" w:hAnsi="Verdana"/>
          <w:b/>
          <w:color w:val="333333"/>
          <w:sz w:val="21"/>
          <w:szCs w:val="21"/>
          <w:shd w:val="clear" w:color="auto" w:fill="FFFFFF"/>
        </w:rPr>
        <w:t>otherwise</w:t>
      </w:r>
      <w:proofErr w:type="gramEnd"/>
      <w:r w:rsidRPr="006C6A07">
        <w:rPr>
          <w:rFonts w:ascii="Verdana" w:hAnsi="Verdana"/>
          <w:b/>
          <w:color w:val="333333"/>
          <w:sz w:val="21"/>
          <w:szCs w:val="21"/>
          <w:shd w:val="clear" w:color="auto" w:fill="FFFFFF"/>
        </w:rPr>
        <w:t>, evaluate it on the same merits as you would any other verb</w:t>
      </w:r>
    </w:p>
    <w:p w:rsidR="001D2294" w:rsidRDefault="001D2294" w:rsidP="00A83760">
      <w:pPr>
        <w:autoSpaceDE w:val="0"/>
        <w:autoSpaceDN w:val="0"/>
        <w:adjustRightInd w:val="0"/>
        <w:spacing w:after="0" w:line="240" w:lineRule="auto"/>
        <w:rPr>
          <w:rFonts w:ascii="Arial" w:hAnsi="Arial" w:cs="Arial"/>
          <w:sz w:val="18"/>
          <w:szCs w:val="18"/>
        </w:rPr>
      </w:pPr>
    </w:p>
    <w:p w:rsidR="00A03BA0" w:rsidRDefault="00A03BA0" w:rsidP="00BA71A7">
      <w:pPr>
        <w:pStyle w:val="ListParagraph"/>
        <w:autoSpaceDE w:val="0"/>
        <w:autoSpaceDN w:val="0"/>
        <w:adjustRightInd w:val="0"/>
        <w:spacing w:after="0" w:line="240" w:lineRule="auto"/>
        <w:ind w:left="1080"/>
        <w:rPr>
          <w:rFonts w:ascii="Arial" w:hAnsi="Arial" w:cs="Arial"/>
          <w:sz w:val="20"/>
          <w:szCs w:val="20"/>
        </w:rPr>
      </w:pPr>
    </w:p>
    <w:p w:rsidR="00496B9B" w:rsidRDefault="00496B9B" w:rsidP="00BA71A7">
      <w:pPr>
        <w:pStyle w:val="ListParagraph"/>
        <w:autoSpaceDE w:val="0"/>
        <w:autoSpaceDN w:val="0"/>
        <w:adjustRightInd w:val="0"/>
        <w:spacing w:after="0" w:line="240" w:lineRule="auto"/>
        <w:ind w:left="1080"/>
        <w:rPr>
          <w:rFonts w:ascii="Arial" w:hAnsi="Arial" w:cs="Arial"/>
          <w:sz w:val="20"/>
          <w:szCs w:val="20"/>
        </w:rPr>
      </w:pPr>
    </w:p>
    <w:p w:rsidR="00496B9B" w:rsidRPr="00496B9B" w:rsidRDefault="00496B9B" w:rsidP="00496B9B">
      <w:pPr>
        <w:spacing w:after="0" w:line="336" w:lineRule="atLeast"/>
        <w:rPr>
          <w:rFonts w:ascii="Verdana" w:eastAsia="Times New Roman" w:hAnsi="Verdana" w:cs="Times New Roman"/>
          <w:color w:val="333333"/>
        </w:rPr>
      </w:pPr>
      <w:proofErr w:type="gramStart"/>
      <w:r w:rsidRPr="00496B9B">
        <w:rPr>
          <w:rFonts w:ascii="Verdana" w:eastAsia="Times New Roman" w:hAnsi="Verdana" w:cs="Times New Roman"/>
          <w:color w:val="333333"/>
        </w:rPr>
        <w:t>Heavy commitment by an executive to a course of action, especially if it has worked well in the past, makes it likely to miss signs of incipient trouble or misinterpret them when they do appear.</w:t>
      </w:r>
      <w:proofErr w:type="gramEnd"/>
      <w:r w:rsidRPr="00496B9B">
        <w:rPr>
          <w:rFonts w:ascii="Verdana" w:eastAsia="Times New Roman" w:hAnsi="Verdana" w:cs="Times New Roman"/>
          <w:color w:val="333333"/>
        </w:rPr>
        <w:t> </w:t>
      </w:r>
      <w:r w:rsidRPr="00496B9B">
        <w:rPr>
          <w:rFonts w:ascii="Verdana" w:eastAsia="Times New Roman" w:hAnsi="Verdana" w:cs="Times New Roman"/>
          <w:color w:val="333333"/>
        </w:rPr>
        <w:br/>
      </w:r>
      <w:r w:rsidRPr="00496B9B">
        <w:rPr>
          <w:rFonts w:ascii="Verdana" w:eastAsia="Times New Roman" w:hAnsi="Verdana" w:cs="Times New Roman"/>
          <w:color w:val="333333"/>
        </w:rPr>
        <w:br/>
        <w:t>A. Heavy commitment by an executive to a course of action, especially if it has worked well in the past, makes it likely to miss signs of incipient trouble or misinterpret them when they do appear. </w:t>
      </w:r>
      <w:r w:rsidRPr="00496B9B">
        <w:rPr>
          <w:rFonts w:ascii="Verdana" w:eastAsia="Times New Roman" w:hAnsi="Verdana" w:cs="Times New Roman"/>
          <w:color w:val="333333"/>
        </w:rPr>
        <w:br/>
        <w:t>B. An executive who is heavily committed to a course of action, especially one that worked well in the past, makes missing signs of incipient trouble or misinterpreting ones likely when they do appear. </w:t>
      </w:r>
      <w:r w:rsidRPr="00496B9B">
        <w:rPr>
          <w:rFonts w:ascii="Verdana" w:eastAsia="Times New Roman" w:hAnsi="Verdana" w:cs="Times New Roman"/>
          <w:color w:val="333333"/>
        </w:rPr>
        <w:br/>
        <w:t>C. An executive who is heavily committed to a course of action is likely to miss or misinterpret signs of incipient trouble when they do appear, especially if it has worked well in the past. </w:t>
      </w:r>
      <w:r w:rsidRPr="00496B9B">
        <w:rPr>
          <w:rFonts w:ascii="Verdana" w:eastAsia="Times New Roman" w:hAnsi="Verdana" w:cs="Times New Roman"/>
          <w:color w:val="333333"/>
        </w:rPr>
        <w:br/>
        <w:t>D. Executives’ being heavily committed to a course of action, especially if it has worked well in the past, makes them likely to miss signs of incipient trouble or misinterpreting them when they do appear. </w:t>
      </w:r>
      <w:r w:rsidRPr="00496B9B">
        <w:rPr>
          <w:rFonts w:ascii="Verdana" w:eastAsia="Times New Roman" w:hAnsi="Verdana" w:cs="Times New Roman"/>
          <w:color w:val="333333"/>
        </w:rPr>
        <w:br/>
        <w:t>E. Being heavily committed to a course of action, especially one that has worked well in the past, is likely to make an executive miss signs of incipient trouble or misinterpret them when they do appear. </w:t>
      </w:r>
    </w:p>
    <w:p w:rsidR="00496B9B" w:rsidRDefault="00496B9B" w:rsidP="00BA71A7">
      <w:pPr>
        <w:pStyle w:val="ListParagraph"/>
        <w:autoSpaceDE w:val="0"/>
        <w:autoSpaceDN w:val="0"/>
        <w:adjustRightInd w:val="0"/>
        <w:spacing w:after="0" w:line="240" w:lineRule="auto"/>
        <w:ind w:left="1080"/>
        <w:rPr>
          <w:rFonts w:ascii="Arial" w:hAnsi="Arial" w:cs="Arial"/>
          <w:sz w:val="20"/>
          <w:szCs w:val="20"/>
        </w:rPr>
      </w:pPr>
    </w:p>
    <w:p w:rsidR="00A03BA0" w:rsidRDefault="0048500E" w:rsidP="0048500E">
      <w:pPr>
        <w:pStyle w:val="ListParagraph"/>
        <w:autoSpaceDE w:val="0"/>
        <w:autoSpaceDN w:val="0"/>
        <w:adjustRightInd w:val="0"/>
        <w:spacing w:after="0" w:line="240" w:lineRule="auto"/>
        <w:ind w:left="1080"/>
        <w:jc w:val="center"/>
        <w:rPr>
          <w:rFonts w:ascii="Arial" w:hAnsi="Arial" w:cs="Arial"/>
          <w:i/>
          <w:iCs/>
          <w:sz w:val="20"/>
          <w:szCs w:val="20"/>
        </w:rPr>
      </w:pPr>
      <w:r>
        <w:rPr>
          <w:rFonts w:ascii="Arial" w:hAnsi="Arial" w:cs="Arial"/>
          <w:i/>
          <w:iCs/>
          <w:sz w:val="20"/>
          <w:szCs w:val="20"/>
        </w:rPr>
        <w:t>-------------------------------------------READ NOTES AFTER THIS-------------------------------------------</w:t>
      </w:r>
    </w:p>
    <w:p w:rsidR="009A4C2D" w:rsidRDefault="009A4C2D" w:rsidP="0048500E">
      <w:pPr>
        <w:pStyle w:val="ListParagraph"/>
        <w:autoSpaceDE w:val="0"/>
        <w:autoSpaceDN w:val="0"/>
        <w:adjustRightInd w:val="0"/>
        <w:spacing w:after="0" w:line="240" w:lineRule="auto"/>
        <w:ind w:left="1080"/>
        <w:jc w:val="center"/>
        <w:rPr>
          <w:rFonts w:ascii="Arial" w:hAnsi="Arial" w:cs="Arial"/>
          <w:i/>
          <w:iCs/>
          <w:sz w:val="20"/>
          <w:szCs w:val="20"/>
        </w:rPr>
      </w:pPr>
    </w:p>
    <w:p w:rsidR="009A4C2D" w:rsidRDefault="009A4C2D" w:rsidP="009A4C2D">
      <w:pPr>
        <w:autoSpaceDE w:val="0"/>
        <w:autoSpaceDN w:val="0"/>
        <w:adjustRightInd w:val="0"/>
        <w:spacing w:after="0" w:line="240" w:lineRule="auto"/>
        <w:rPr>
          <w:rFonts w:ascii="Arial" w:hAnsi="Arial" w:cs="Arial"/>
          <w:iCs/>
          <w:sz w:val="20"/>
          <w:szCs w:val="20"/>
        </w:rPr>
      </w:pPr>
      <w:r w:rsidRPr="009A4C2D">
        <w:rPr>
          <w:rFonts w:ascii="Arial" w:hAnsi="Arial" w:cs="Arial"/>
          <w:b/>
          <w:i/>
          <w:iCs/>
          <w:sz w:val="20"/>
          <w:szCs w:val="20"/>
          <w:u w:val="single"/>
        </w:rPr>
        <w:t>LEARNINGS FROM QUESTIONS OF OG AND VERBAL REVIEW:</w:t>
      </w:r>
      <w:r w:rsidRPr="009A4C2D">
        <w:rPr>
          <w:rFonts w:ascii="Arial" w:hAnsi="Arial" w:cs="Arial"/>
          <w:b/>
          <w:i/>
          <w:iCs/>
          <w:sz w:val="20"/>
          <w:szCs w:val="20"/>
          <w:u w:val="single"/>
        </w:rPr>
        <w:br/>
      </w:r>
    </w:p>
    <w:p w:rsidR="009A4C2D" w:rsidRPr="009A4C2D" w:rsidRDefault="009A4C2D" w:rsidP="009A4C2D">
      <w:pPr>
        <w:autoSpaceDE w:val="0"/>
        <w:autoSpaceDN w:val="0"/>
        <w:adjustRightInd w:val="0"/>
        <w:spacing w:after="0" w:line="240" w:lineRule="auto"/>
        <w:rPr>
          <w:rFonts w:ascii="Arial" w:hAnsi="Arial" w:cs="Arial"/>
          <w:iCs/>
          <w:sz w:val="20"/>
          <w:szCs w:val="20"/>
        </w:rPr>
      </w:pPr>
      <w:r w:rsidRPr="009A4C2D">
        <w:rPr>
          <w:rFonts w:ascii="Verdana" w:hAnsi="Verdana"/>
          <w:color w:val="BF0000"/>
          <w:sz w:val="21"/>
          <w:szCs w:val="21"/>
          <w:u w:val="single"/>
          <w:shd w:val="clear" w:color="auto" w:fill="FFFFFF"/>
        </w:rPr>
        <w:t>Question:</w:t>
      </w:r>
      <w:r w:rsidRPr="009A4C2D">
        <w:rPr>
          <w:rFonts w:ascii="Verdana" w:hAnsi="Verdana"/>
          <w:color w:val="BF0000"/>
          <w:sz w:val="21"/>
          <w:szCs w:val="21"/>
          <w:u w:val="single"/>
          <w:shd w:val="clear" w:color="auto" w:fill="FFFFFF"/>
        </w:rPr>
        <w:br/>
      </w:r>
    </w:p>
    <w:p w:rsidR="009A4C2D" w:rsidRDefault="009A4C2D" w:rsidP="009A4C2D">
      <w:pPr>
        <w:autoSpaceDE w:val="0"/>
        <w:autoSpaceDN w:val="0"/>
        <w:adjustRightInd w:val="0"/>
        <w:spacing w:after="0" w:line="240" w:lineRule="auto"/>
        <w:rPr>
          <w:rFonts w:ascii="Verdana" w:hAnsi="Verdana"/>
          <w:color w:val="BF0000"/>
          <w:sz w:val="21"/>
          <w:szCs w:val="21"/>
          <w:shd w:val="clear" w:color="auto" w:fill="FFFFFF"/>
        </w:rPr>
      </w:pPr>
      <w:r w:rsidRPr="009A4C2D">
        <w:rPr>
          <w:rFonts w:ascii="Verdana" w:hAnsi="Verdana"/>
          <w:color w:val="BF0000"/>
          <w:sz w:val="21"/>
          <w:szCs w:val="21"/>
          <w:u w:val="single"/>
          <w:shd w:val="clear" w:color="auto" w:fill="FFFFFF"/>
        </w:rPr>
        <w:t>Because an oversupply of computer chips has sent prices plunging</w:t>
      </w:r>
      <w:r w:rsidRPr="009A4C2D">
        <w:rPr>
          <w:rFonts w:ascii="Verdana" w:hAnsi="Verdana"/>
          <w:color w:val="BF0000"/>
          <w:sz w:val="21"/>
          <w:szCs w:val="21"/>
          <w:shd w:val="clear" w:color="auto" w:fill="FFFFFF"/>
        </w:rPr>
        <w:t>, the manufacturer has announced that it will cut production by closing its factories for two days a month.</w:t>
      </w:r>
    </w:p>
    <w:p w:rsidR="009A4C2D" w:rsidRDefault="009A4C2D" w:rsidP="009A4C2D">
      <w:pPr>
        <w:autoSpaceDE w:val="0"/>
        <w:autoSpaceDN w:val="0"/>
        <w:adjustRightInd w:val="0"/>
        <w:spacing w:after="0" w:line="240" w:lineRule="auto"/>
        <w:rPr>
          <w:rFonts w:ascii="Verdana" w:hAnsi="Verdana"/>
          <w:color w:val="BF0000"/>
          <w:sz w:val="21"/>
          <w:szCs w:val="21"/>
          <w:shd w:val="clear" w:color="auto" w:fill="FFFFFF"/>
        </w:rPr>
      </w:pPr>
    </w:p>
    <w:p w:rsidR="009A4C2D" w:rsidRDefault="009A4C2D" w:rsidP="009A4C2D">
      <w:pPr>
        <w:autoSpaceDE w:val="0"/>
        <w:autoSpaceDN w:val="0"/>
        <w:adjustRightInd w:val="0"/>
        <w:spacing w:after="0" w:line="240" w:lineRule="auto"/>
        <w:rPr>
          <w:rFonts w:ascii="Verdana" w:hAnsi="Verdana"/>
          <w:color w:val="333333"/>
          <w:sz w:val="21"/>
          <w:szCs w:val="21"/>
          <w:shd w:val="clear" w:color="auto" w:fill="FAFAFA"/>
        </w:rPr>
      </w:pPr>
      <w:r>
        <w:rPr>
          <w:rFonts w:ascii="Verdana" w:hAnsi="Verdana"/>
          <w:color w:val="333333"/>
          <w:sz w:val="21"/>
          <w:szCs w:val="21"/>
          <w:shd w:val="clear" w:color="auto" w:fill="FAFAFA"/>
        </w:rPr>
        <w:lastRenderedPageBreak/>
        <w:t>Here why can't I rewrite the underline part as</w:t>
      </w:r>
      <w:r>
        <w:rPr>
          <w:rFonts w:ascii="Verdana" w:hAnsi="Verdana"/>
          <w:color w:val="333333"/>
          <w:sz w:val="21"/>
          <w:szCs w:val="21"/>
        </w:rPr>
        <w:br/>
      </w:r>
      <w:r>
        <w:rPr>
          <w:rFonts w:ascii="Verdana" w:hAnsi="Verdana"/>
          <w:color w:val="333333"/>
          <w:sz w:val="21"/>
          <w:szCs w:val="21"/>
          <w:shd w:val="clear" w:color="auto" w:fill="FAFAFA"/>
        </w:rPr>
        <w:t xml:space="preserve">Due to plunging computer chip prices from an </w:t>
      </w:r>
      <w:proofErr w:type="gramStart"/>
      <w:r>
        <w:rPr>
          <w:rFonts w:ascii="Verdana" w:hAnsi="Verdana"/>
          <w:color w:val="333333"/>
          <w:sz w:val="21"/>
          <w:szCs w:val="21"/>
          <w:shd w:val="clear" w:color="auto" w:fill="FAFAFA"/>
        </w:rPr>
        <w:t>oversupply:</w:t>
      </w:r>
      <w:proofErr w:type="gramEnd"/>
      <w:r>
        <w:rPr>
          <w:rFonts w:ascii="Verdana" w:hAnsi="Verdana"/>
          <w:color w:val="333333"/>
          <w:sz w:val="21"/>
          <w:szCs w:val="21"/>
          <w:shd w:val="clear" w:color="auto" w:fill="FAFAFA"/>
        </w:rPr>
        <w:br/>
      </w:r>
    </w:p>
    <w:p w:rsidR="009A4C2D" w:rsidRDefault="009A4C2D" w:rsidP="009A4C2D">
      <w:pPr>
        <w:autoSpaceDE w:val="0"/>
        <w:autoSpaceDN w:val="0"/>
        <w:adjustRightInd w:val="0"/>
        <w:spacing w:after="0" w:line="240" w:lineRule="auto"/>
        <w:rPr>
          <w:rFonts w:ascii="Verdana" w:hAnsi="Verdana"/>
          <w:color w:val="333333"/>
          <w:sz w:val="21"/>
          <w:szCs w:val="21"/>
          <w:shd w:val="clear" w:color="auto" w:fill="FFFFFF"/>
        </w:rPr>
      </w:pPr>
      <w:proofErr w:type="gramStart"/>
      <w:r>
        <w:rPr>
          <w:rFonts w:ascii="Verdana" w:hAnsi="Verdana"/>
          <w:color w:val="333333"/>
          <w:sz w:val="21"/>
          <w:szCs w:val="21"/>
          <w:shd w:val="clear" w:color="auto" w:fill="FFFFFF"/>
        </w:rPr>
        <w:t>"Because" and "due to",</w:t>
      </w:r>
      <w:r>
        <w:rPr>
          <w:rStyle w:val="apple-converted-space"/>
          <w:rFonts w:ascii="Verdana" w:hAnsi="Verdana"/>
          <w:color w:val="333333"/>
          <w:sz w:val="21"/>
          <w:szCs w:val="21"/>
          <w:shd w:val="clear" w:color="auto" w:fill="FFFFFF"/>
        </w:rPr>
        <w:t> </w:t>
      </w:r>
      <w:r>
        <w:rPr>
          <w:rFonts w:ascii="Verdana" w:hAnsi="Verdana"/>
          <w:b/>
          <w:bCs/>
          <w:color w:val="333333"/>
          <w:sz w:val="21"/>
          <w:szCs w:val="21"/>
          <w:shd w:val="clear" w:color="auto" w:fill="FFFFFF"/>
        </w:rPr>
        <w:t>by themselves</w:t>
      </w:r>
      <w:r>
        <w:rPr>
          <w:rFonts w:ascii="Verdana" w:hAnsi="Verdana"/>
          <w:color w:val="333333"/>
          <w:sz w:val="21"/>
          <w:szCs w:val="21"/>
          <w:shd w:val="clear" w:color="auto" w:fill="FFFFFF"/>
        </w:rPr>
        <w:t>, ARE NOT modifiers.</w:t>
      </w:r>
      <w:proofErr w:type="gramEnd"/>
      <w:r>
        <w:rPr>
          <w:rFonts w:ascii="Verdana" w:hAnsi="Verdana"/>
          <w:color w:val="333333"/>
          <w:sz w:val="21"/>
          <w:szCs w:val="21"/>
          <w:shd w:val="clear" w:color="auto" w:fill="FFFFFF"/>
        </w:rPr>
        <w:t xml:space="preserve"> (If you understand that a "modifier" is an additional description that explains or describes something, then you'll already know this -- it's clear that these words by themselves can't describe anything.)</w:t>
      </w:r>
      <w:r>
        <w:rPr>
          <w:rFonts w:ascii="Verdana" w:hAnsi="Verdana"/>
          <w:color w:val="333333"/>
          <w:sz w:val="21"/>
          <w:szCs w:val="21"/>
        </w:rPr>
        <w:br/>
      </w:r>
      <w:r>
        <w:rPr>
          <w:rFonts w:ascii="Verdana" w:hAnsi="Verdana"/>
          <w:color w:val="333333"/>
          <w:sz w:val="21"/>
          <w:szCs w:val="21"/>
        </w:rPr>
        <w:br/>
      </w:r>
      <w:r>
        <w:rPr>
          <w:rFonts w:ascii="Verdana" w:hAnsi="Verdana"/>
          <w:color w:val="333333"/>
          <w:sz w:val="21"/>
          <w:szCs w:val="21"/>
          <w:shd w:val="clear" w:color="auto" w:fill="FFFFFF"/>
        </w:rPr>
        <w:t xml:space="preserve">"Because </w:t>
      </w:r>
      <w:proofErr w:type="spellStart"/>
      <w:r>
        <w:rPr>
          <w:rFonts w:ascii="Verdana" w:hAnsi="Verdana"/>
          <w:color w:val="333333"/>
          <w:sz w:val="21"/>
          <w:szCs w:val="21"/>
          <w:shd w:val="clear" w:color="auto" w:fill="FFFFFF"/>
        </w:rPr>
        <w:t>xxxxx</w:t>
      </w:r>
      <w:proofErr w:type="spellEnd"/>
      <w:r>
        <w:rPr>
          <w:rFonts w:ascii="Verdana" w:hAnsi="Verdana"/>
          <w:color w:val="333333"/>
          <w:sz w:val="21"/>
          <w:szCs w:val="21"/>
          <w:shd w:val="clear" w:color="auto" w:fill="FFFFFF"/>
        </w:rPr>
        <w:t xml:space="preserve">", where </w:t>
      </w:r>
      <w:proofErr w:type="spellStart"/>
      <w:r>
        <w:rPr>
          <w:rFonts w:ascii="Verdana" w:hAnsi="Verdana"/>
          <w:color w:val="333333"/>
          <w:sz w:val="21"/>
          <w:szCs w:val="21"/>
          <w:shd w:val="clear" w:color="auto" w:fill="FFFFFF"/>
        </w:rPr>
        <w:t>xxxxx</w:t>
      </w:r>
      <w:proofErr w:type="spellEnd"/>
      <w:r>
        <w:rPr>
          <w:rFonts w:ascii="Verdana" w:hAnsi="Verdana"/>
          <w:color w:val="333333"/>
          <w:sz w:val="21"/>
          <w:szCs w:val="21"/>
          <w:shd w:val="clear" w:color="auto" w:fill="FFFFFF"/>
        </w:rPr>
        <w:t xml:space="preserve"> is a sentence, is a single modifier.</w:t>
      </w:r>
      <w:r>
        <w:rPr>
          <w:rFonts w:ascii="Verdana" w:hAnsi="Verdana"/>
          <w:color w:val="333333"/>
          <w:sz w:val="21"/>
          <w:szCs w:val="21"/>
        </w:rPr>
        <w:br/>
      </w:r>
      <w:r>
        <w:rPr>
          <w:rFonts w:ascii="Verdana" w:hAnsi="Verdana"/>
          <w:color w:val="333333"/>
          <w:sz w:val="21"/>
          <w:szCs w:val="21"/>
        </w:rPr>
        <w:br/>
      </w:r>
      <w:r>
        <w:rPr>
          <w:rFonts w:ascii="Verdana" w:hAnsi="Verdana"/>
          <w:color w:val="333333"/>
          <w:sz w:val="21"/>
          <w:szCs w:val="21"/>
          <w:shd w:val="clear" w:color="auto" w:fill="FFFFFF"/>
        </w:rPr>
        <w:t xml:space="preserve">"Because of </w:t>
      </w:r>
      <w:proofErr w:type="spellStart"/>
      <w:r>
        <w:rPr>
          <w:rFonts w:ascii="Verdana" w:hAnsi="Verdana"/>
          <w:color w:val="333333"/>
          <w:sz w:val="21"/>
          <w:szCs w:val="21"/>
          <w:shd w:val="clear" w:color="auto" w:fill="FFFFFF"/>
        </w:rPr>
        <w:t>xxxxx</w:t>
      </w:r>
      <w:proofErr w:type="spellEnd"/>
      <w:r>
        <w:rPr>
          <w:rFonts w:ascii="Verdana" w:hAnsi="Verdana"/>
          <w:color w:val="333333"/>
          <w:sz w:val="21"/>
          <w:szCs w:val="21"/>
          <w:shd w:val="clear" w:color="auto" w:fill="FFFFFF"/>
        </w:rPr>
        <w:t xml:space="preserve">", where </w:t>
      </w:r>
      <w:proofErr w:type="spellStart"/>
      <w:r>
        <w:rPr>
          <w:rFonts w:ascii="Verdana" w:hAnsi="Verdana"/>
          <w:color w:val="333333"/>
          <w:sz w:val="21"/>
          <w:szCs w:val="21"/>
          <w:shd w:val="clear" w:color="auto" w:fill="FFFFFF"/>
        </w:rPr>
        <w:t>xxxxx</w:t>
      </w:r>
      <w:proofErr w:type="spellEnd"/>
      <w:r>
        <w:rPr>
          <w:rFonts w:ascii="Verdana" w:hAnsi="Verdana"/>
          <w:color w:val="333333"/>
          <w:sz w:val="21"/>
          <w:szCs w:val="21"/>
          <w:shd w:val="clear" w:color="auto" w:fill="FFFFFF"/>
        </w:rPr>
        <w:t xml:space="preserve"> is a noun (possibly with some modifiers of its own), is a single modifier.</w:t>
      </w:r>
      <w:r>
        <w:rPr>
          <w:rFonts w:ascii="Verdana" w:hAnsi="Verdana"/>
          <w:color w:val="333333"/>
          <w:sz w:val="21"/>
          <w:szCs w:val="21"/>
        </w:rPr>
        <w:br/>
      </w:r>
      <w:r>
        <w:rPr>
          <w:rFonts w:ascii="Verdana" w:hAnsi="Verdana"/>
          <w:color w:val="333333"/>
          <w:sz w:val="21"/>
          <w:szCs w:val="21"/>
        </w:rPr>
        <w:br/>
      </w:r>
      <w:r>
        <w:rPr>
          <w:rFonts w:ascii="Verdana" w:hAnsi="Verdana"/>
          <w:color w:val="333333"/>
          <w:sz w:val="21"/>
          <w:szCs w:val="21"/>
          <w:shd w:val="clear" w:color="auto" w:fill="FFFFFF"/>
        </w:rPr>
        <w:t xml:space="preserve">"Due to </w:t>
      </w:r>
      <w:proofErr w:type="spellStart"/>
      <w:r>
        <w:rPr>
          <w:rFonts w:ascii="Verdana" w:hAnsi="Verdana"/>
          <w:color w:val="333333"/>
          <w:sz w:val="21"/>
          <w:szCs w:val="21"/>
          <w:shd w:val="clear" w:color="auto" w:fill="FFFFFF"/>
        </w:rPr>
        <w:t>xxxxx</w:t>
      </w:r>
      <w:proofErr w:type="spellEnd"/>
      <w:r>
        <w:rPr>
          <w:rFonts w:ascii="Verdana" w:hAnsi="Verdana"/>
          <w:color w:val="333333"/>
          <w:sz w:val="21"/>
          <w:szCs w:val="21"/>
          <w:shd w:val="clear" w:color="auto" w:fill="FFFFFF"/>
        </w:rPr>
        <w:t xml:space="preserve">", where </w:t>
      </w:r>
      <w:proofErr w:type="spellStart"/>
      <w:r>
        <w:rPr>
          <w:rFonts w:ascii="Verdana" w:hAnsi="Verdana"/>
          <w:color w:val="333333"/>
          <w:sz w:val="21"/>
          <w:szCs w:val="21"/>
          <w:shd w:val="clear" w:color="auto" w:fill="FFFFFF"/>
        </w:rPr>
        <w:t>xxxxx</w:t>
      </w:r>
      <w:proofErr w:type="spellEnd"/>
      <w:r>
        <w:rPr>
          <w:rFonts w:ascii="Verdana" w:hAnsi="Verdana"/>
          <w:color w:val="333333"/>
          <w:sz w:val="21"/>
          <w:szCs w:val="21"/>
          <w:shd w:val="clear" w:color="auto" w:fill="FFFFFF"/>
        </w:rPr>
        <w:t xml:space="preserve"> is </w:t>
      </w:r>
      <w:r w:rsidRPr="009A4C2D">
        <w:rPr>
          <w:rFonts w:ascii="Verdana" w:hAnsi="Verdana"/>
          <w:b/>
          <w:color w:val="333333"/>
          <w:sz w:val="21"/>
          <w:szCs w:val="21"/>
          <w:u w:val="single"/>
          <w:shd w:val="clear" w:color="auto" w:fill="FFFFFF"/>
        </w:rPr>
        <w:t>a noun</w:t>
      </w:r>
      <w:r>
        <w:rPr>
          <w:rFonts w:ascii="Verdana" w:hAnsi="Verdana"/>
          <w:color w:val="333333"/>
          <w:sz w:val="21"/>
          <w:szCs w:val="21"/>
          <w:shd w:val="clear" w:color="auto" w:fill="FFFFFF"/>
        </w:rPr>
        <w:t xml:space="preserve"> (possibly with some modifiers of its own), is a single modifier.</w:t>
      </w:r>
    </w:p>
    <w:p w:rsidR="009A4C2D" w:rsidRDefault="009A4C2D" w:rsidP="009A4C2D">
      <w:pPr>
        <w:autoSpaceDE w:val="0"/>
        <w:autoSpaceDN w:val="0"/>
        <w:adjustRightInd w:val="0"/>
        <w:spacing w:after="0" w:line="240" w:lineRule="auto"/>
        <w:rPr>
          <w:rFonts w:ascii="Verdana" w:hAnsi="Verdana"/>
          <w:color w:val="333333"/>
          <w:sz w:val="21"/>
          <w:szCs w:val="21"/>
          <w:shd w:val="clear" w:color="auto" w:fill="FFFFFF"/>
        </w:rPr>
      </w:pPr>
    </w:p>
    <w:p w:rsidR="009A4C2D" w:rsidRDefault="009A4C2D" w:rsidP="009A4C2D">
      <w:pPr>
        <w:autoSpaceDE w:val="0"/>
        <w:autoSpaceDN w:val="0"/>
        <w:adjustRightInd w:val="0"/>
        <w:spacing w:after="0" w:line="240" w:lineRule="auto"/>
        <w:rPr>
          <w:rFonts w:ascii="Verdana" w:hAnsi="Verdana"/>
          <w:color w:val="333333"/>
          <w:sz w:val="21"/>
          <w:szCs w:val="21"/>
          <w:shd w:val="clear" w:color="auto" w:fill="FFFFFF"/>
        </w:rPr>
      </w:pPr>
      <w:r>
        <w:rPr>
          <w:rFonts w:ascii="Verdana" w:hAnsi="Verdana"/>
          <w:color w:val="333333"/>
          <w:sz w:val="21"/>
          <w:szCs w:val="21"/>
          <w:shd w:val="clear" w:color="auto" w:fill="FFFFFF"/>
        </w:rPr>
        <w:t>If you replace the underlined thing with this thing, then you're obliged to describe the following noun, which is "the manufacturer".</w:t>
      </w:r>
      <w:r>
        <w:rPr>
          <w:rFonts w:ascii="Verdana" w:hAnsi="Verdana"/>
          <w:color w:val="333333"/>
          <w:sz w:val="21"/>
          <w:szCs w:val="21"/>
        </w:rPr>
        <w:t xml:space="preserve"> </w:t>
      </w:r>
      <w:r>
        <w:rPr>
          <w:rFonts w:ascii="Verdana" w:hAnsi="Verdana"/>
          <w:color w:val="333333"/>
          <w:sz w:val="21"/>
          <w:szCs w:val="21"/>
          <w:shd w:val="clear" w:color="auto" w:fill="FFFFFF"/>
        </w:rPr>
        <w:t>The manufacturer is not due to plunging chip prices, so that's nonsense.</w:t>
      </w:r>
    </w:p>
    <w:p w:rsidR="00AA60D2" w:rsidRDefault="00AA60D2" w:rsidP="009A4C2D">
      <w:pPr>
        <w:autoSpaceDE w:val="0"/>
        <w:autoSpaceDN w:val="0"/>
        <w:adjustRightInd w:val="0"/>
        <w:spacing w:after="0" w:line="240" w:lineRule="auto"/>
        <w:rPr>
          <w:rFonts w:ascii="Verdana" w:hAnsi="Verdana"/>
          <w:color w:val="333333"/>
          <w:sz w:val="21"/>
          <w:szCs w:val="21"/>
          <w:shd w:val="clear" w:color="auto" w:fill="FFFFFF"/>
        </w:rPr>
      </w:pPr>
    </w:p>
    <w:p w:rsidR="00AA60D2" w:rsidRPr="00AA60D2" w:rsidRDefault="00AA60D2" w:rsidP="00AA60D2">
      <w:pPr>
        <w:shd w:val="clear" w:color="auto" w:fill="FAFAFA"/>
        <w:spacing w:line="336" w:lineRule="atLeast"/>
        <w:rPr>
          <w:rFonts w:eastAsia="Times New Roman" w:cs="Times New Roman"/>
          <w:color w:val="333333"/>
        </w:rPr>
      </w:pPr>
      <w:r>
        <w:rPr>
          <w:rFonts w:ascii="Verdana" w:hAnsi="Verdana"/>
          <w:color w:val="333333"/>
          <w:sz w:val="21"/>
          <w:szCs w:val="21"/>
          <w:shd w:val="clear" w:color="auto" w:fill="FFFFFF"/>
        </w:rPr>
        <w:t>Another Example</w:t>
      </w:r>
      <w:proofErr w:type="gramStart"/>
      <w:r>
        <w:rPr>
          <w:rFonts w:ascii="Verdana" w:hAnsi="Verdana"/>
          <w:color w:val="333333"/>
          <w:sz w:val="21"/>
          <w:szCs w:val="21"/>
          <w:shd w:val="clear" w:color="auto" w:fill="FFFFFF"/>
        </w:rPr>
        <w:t>:</w:t>
      </w:r>
      <w:proofErr w:type="gramEnd"/>
      <w:r>
        <w:rPr>
          <w:rFonts w:ascii="Verdana" w:hAnsi="Verdana"/>
          <w:color w:val="333333"/>
          <w:sz w:val="21"/>
          <w:szCs w:val="21"/>
          <w:shd w:val="clear" w:color="auto" w:fill="FFFFFF"/>
        </w:rPr>
        <w:br/>
      </w:r>
      <w:r>
        <w:rPr>
          <w:rFonts w:ascii="Verdana" w:hAnsi="Verdana"/>
          <w:color w:val="333333"/>
          <w:sz w:val="21"/>
          <w:szCs w:val="21"/>
          <w:shd w:val="clear" w:color="auto" w:fill="FFFFFF"/>
        </w:rPr>
        <w:br/>
      </w:r>
      <w:r w:rsidRPr="00AA60D2">
        <w:rPr>
          <w:rFonts w:eastAsia="Times New Roman" w:cs="Times New Roman"/>
          <w:color w:val="333333"/>
        </w:rPr>
        <w:t>I was two hours late to the meeting </w:t>
      </w:r>
      <w:r w:rsidRPr="00AA60D2">
        <w:rPr>
          <w:rFonts w:eastAsia="Times New Roman" w:cs="Times New Roman"/>
          <w:color w:val="40BF80"/>
        </w:rPr>
        <w:t>due to the six mile traffic</w:t>
      </w:r>
      <w:r w:rsidRPr="00AA60D2">
        <w:rPr>
          <w:rFonts w:eastAsia="Times New Roman" w:cs="Times New Roman"/>
          <w:color w:val="333333"/>
        </w:rPr>
        <w:t>.</w:t>
      </w:r>
    </w:p>
    <w:p w:rsidR="00AA60D2" w:rsidRPr="00AA60D2" w:rsidRDefault="00AA60D2" w:rsidP="00AA60D2">
      <w:pPr>
        <w:shd w:val="clear" w:color="auto" w:fill="FFFFFF"/>
        <w:spacing w:after="310" w:line="336" w:lineRule="atLeast"/>
        <w:rPr>
          <w:rFonts w:eastAsia="Times New Roman" w:cs="Times New Roman"/>
          <w:b/>
          <w:bCs/>
          <w:color w:val="EEEEEE"/>
        </w:rPr>
      </w:pPr>
      <w:r w:rsidRPr="00AA60D2">
        <w:rPr>
          <w:rFonts w:eastAsia="Times New Roman" w:cs="Times New Roman"/>
          <w:color w:val="333333"/>
        </w:rPr>
        <w:t>The ENTIRE GREEN THING is a modifier.</w:t>
      </w:r>
      <w:r w:rsidRPr="00AA60D2">
        <w:rPr>
          <w:rFonts w:eastAsia="Times New Roman" w:cs="Times New Roman"/>
          <w:color w:val="333333"/>
        </w:rPr>
        <w:br/>
        <w:t>It has to describe the noun "meeting".</w:t>
      </w:r>
      <w:r w:rsidRPr="00AA60D2">
        <w:rPr>
          <w:rFonts w:eastAsia="Times New Roman" w:cs="Times New Roman"/>
          <w:color w:val="333333"/>
        </w:rPr>
        <w:br/>
      </w:r>
      <w:proofErr w:type="gramStart"/>
      <w:r w:rsidRPr="00AA60D2">
        <w:rPr>
          <w:rFonts w:eastAsia="Times New Roman" w:cs="Times New Roman"/>
          <w:color w:val="333333"/>
        </w:rPr>
        <w:t>Nonsense.</w:t>
      </w:r>
      <w:proofErr w:type="gramEnd"/>
      <w:r w:rsidRPr="00AA60D2">
        <w:rPr>
          <w:rFonts w:eastAsia="Times New Roman" w:cs="Times New Roman"/>
          <w:color w:val="333333"/>
        </w:rPr>
        <w:t xml:space="preserve"> A m</w:t>
      </w:r>
      <w:r>
        <w:rPr>
          <w:rFonts w:eastAsia="Times New Roman" w:cs="Times New Roman"/>
          <w:color w:val="333333"/>
        </w:rPr>
        <w:t xml:space="preserve">eeting is not "due to </w:t>
      </w:r>
      <w:proofErr w:type="spellStart"/>
      <w:r>
        <w:rPr>
          <w:rFonts w:eastAsia="Times New Roman" w:cs="Times New Roman"/>
          <w:color w:val="333333"/>
        </w:rPr>
        <w:t>traffic".</w:t>
      </w:r>
      <w:r w:rsidRPr="00AA60D2">
        <w:rPr>
          <w:rFonts w:eastAsia="Times New Roman" w:cs="Times New Roman"/>
          <w:b/>
          <w:bCs/>
          <w:color w:val="EEEEEE"/>
        </w:rPr>
        <w:t>Quote</w:t>
      </w:r>
      <w:proofErr w:type="spellEnd"/>
      <w:r w:rsidRPr="00AA60D2">
        <w:rPr>
          <w:rFonts w:eastAsia="Times New Roman" w:cs="Times New Roman"/>
          <w:b/>
          <w:bCs/>
          <w:color w:val="EEEEEE"/>
        </w:rPr>
        <w:t>:</w:t>
      </w:r>
    </w:p>
    <w:p w:rsidR="00AA60D2" w:rsidRDefault="00AA60D2" w:rsidP="00AA60D2">
      <w:pPr>
        <w:shd w:val="clear" w:color="auto" w:fill="FAFAFA"/>
        <w:spacing w:after="0" w:line="336" w:lineRule="atLeast"/>
        <w:rPr>
          <w:rFonts w:eastAsia="Times New Roman" w:cs="Times New Roman"/>
          <w:color w:val="333333"/>
        </w:rPr>
      </w:pPr>
      <w:r w:rsidRPr="00AA60D2">
        <w:rPr>
          <w:rFonts w:eastAsia="Times New Roman" w:cs="Times New Roman"/>
          <w:color w:val="333333"/>
        </w:rPr>
        <w:t>I was two hours late to the meeting </w:t>
      </w:r>
      <w:r w:rsidRPr="00AA60D2">
        <w:rPr>
          <w:rFonts w:eastAsia="Times New Roman" w:cs="Times New Roman"/>
          <w:color w:val="40BF80"/>
        </w:rPr>
        <w:t>because of the six mile traffic</w:t>
      </w:r>
      <w:r w:rsidRPr="00AA60D2">
        <w:rPr>
          <w:rFonts w:eastAsia="Times New Roman" w:cs="Times New Roman"/>
          <w:color w:val="333333"/>
        </w:rPr>
        <w:t>.</w:t>
      </w:r>
      <w:r w:rsidRPr="00AA60D2">
        <w:rPr>
          <w:rFonts w:eastAsia="Times New Roman" w:cs="Times New Roman"/>
          <w:color w:val="333333"/>
        </w:rPr>
        <w:br/>
        <w:t>Again, the EN</w:t>
      </w:r>
      <w:r>
        <w:rPr>
          <w:rFonts w:eastAsia="Times New Roman" w:cs="Times New Roman"/>
          <w:color w:val="333333"/>
        </w:rPr>
        <w:t>TIRE GREEN THING is a modifier</w:t>
      </w:r>
      <w:r w:rsidRPr="00AA60D2">
        <w:rPr>
          <w:rFonts w:eastAsia="Times New Roman" w:cs="Times New Roman"/>
          <w:color w:val="333333"/>
        </w:rPr>
        <w:br/>
      </w:r>
      <w:proofErr w:type="gramStart"/>
      <w:r w:rsidRPr="00AA60D2">
        <w:rPr>
          <w:rFonts w:eastAsia="Times New Roman" w:cs="Times New Roman"/>
          <w:color w:val="333333"/>
        </w:rPr>
        <w:t>This</w:t>
      </w:r>
      <w:proofErr w:type="gramEnd"/>
      <w:r w:rsidRPr="00AA60D2">
        <w:rPr>
          <w:rFonts w:eastAsia="Times New Roman" w:cs="Times New Roman"/>
          <w:color w:val="333333"/>
        </w:rPr>
        <w:t xml:space="preserve"> time, it describes the entire </w:t>
      </w:r>
      <w:r>
        <w:rPr>
          <w:rFonts w:eastAsia="Times New Roman" w:cs="Times New Roman"/>
          <w:color w:val="333333"/>
        </w:rPr>
        <w:t>preceding sentence/action/idea</w:t>
      </w:r>
      <w:r w:rsidRPr="00AA60D2">
        <w:rPr>
          <w:rFonts w:eastAsia="Times New Roman" w:cs="Times New Roman"/>
          <w:color w:val="333333"/>
        </w:rPr>
        <w:br/>
        <w:t>That makes perfect sentence, because the green thing is the reason why I was late to the meeting.</w:t>
      </w:r>
    </w:p>
    <w:p w:rsidR="007B6B88" w:rsidRPr="00AA60D2" w:rsidRDefault="007B6B88" w:rsidP="00AA60D2">
      <w:pPr>
        <w:shd w:val="clear" w:color="auto" w:fill="FAFAFA"/>
        <w:spacing w:after="0" w:line="336" w:lineRule="atLeast"/>
        <w:rPr>
          <w:rFonts w:eastAsia="Times New Roman" w:cs="Times New Roman"/>
          <w:color w:val="333333"/>
        </w:rPr>
      </w:pPr>
      <w:r>
        <w:rPr>
          <w:rFonts w:eastAsia="Times New Roman" w:cs="Times New Roman"/>
          <w:color w:val="333333"/>
        </w:rPr>
        <w:t xml:space="preserve">2) </w:t>
      </w:r>
      <w:r>
        <w:rPr>
          <w:rFonts w:ascii="Verdana" w:hAnsi="Verdana"/>
          <w:color w:val="333333"/>
          <w:sz w:val="21"/>
          <w:szCs w:val="21"/>
          <w:shd w:val="clear" w:color="auto" w:fill="FFFFFF"/>
        </w:rPr>
        <w:t>The Olympic Games helped to keep peace among the pugnacious states of the Greek</w:t>
      </w:r>
      <w:r>
        <w:rPr>
          <w:rStyle w:val="apple-converted-space"/>
          <w:rFonts w:ascii="Verdana" w:hAnsi="Verdana"/>
          <w:color w:val="333333"/>
          <w:sz w:val="21"/>
          <w:szCs w:val="21"/>
          <w:shd w:val="clear" w:color="auto" w:fill="FFFFFF"/>
        </w:rPr>
        <w:t> </w:t>
      </w:r>
      <w:r>
        <w:rPr>
          <w:rFonts w:ascii="Verdana" w:hAnsi="Verdana"/>
          <w:color w:val="333333"/>
          <w:sz w:val="21"/>
          <w:szCs w:val="21"/>
          <w:u w:val="single"/>
          <w:shd w:val="clear" w:color="auto" w:fill="FFFFFF"/>
        </w:rPr>
        <w:t>world in that a sacred truce was proclaimed during the festival's month.</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rPr>
        <w:br/>
      </w:r>
      <w:r w:rsidRPr="007B6B88">
        <w:rPr>
          <w:rFonts w:ascii="Verdana" w:hAnsi="Verdana"/>
          <w:b/>
          <w:color w:val="333333"/>
          <w:sz w:val="21"/>
          <w:szCs w:val="21"/>
          <w:u w:val="single"/>
          <w:shd w:val="clear" w:color="auto" w:fill="FFFFFF"/>
        </w:rPr>
        <w:t>(A) Same</w:t>
      </w:r>
      <w:r w:rsidRPr="007B6B88">
        <w:rPr>
          <w:rStyle w:val="apple-converted-space"/>
          <w:rFonts w:ascii="Verdana" w:hAnsi="Verdana"/>
          <w:b/>
          <w:color w:val="333333"/>
          <w:sz w:val="21"/>
          <w:szCs w:val="21"/>
          <w:u w:val="single"/>
          <w:shd w:val="clear" w:color="auto" w:fill="FFFFFF"/>
        </w:rPr>
        <w:t> </w:t>
      </w:r>
      <w:r w:rsidRPr="007B6B88">
        <w:rPr>
          <w:rFonts w:ascii="Verdana" w:hAnsi="Verdana"/>
          <w:b/>
          <w:color w:val="333333"/>
          <w:sz w:val="21"/>
          <w:szCs w:val="21"/>
          <w:u w:val="single"/>
        </w:rPr>
        <w:br/>
      </w:r>
      <w:r>
        <w:rPr>
          <w:rFonts w:ascii="Verdana" w:hAnsi="Verdana"/>
          <w:color w:val="333333"/>
          <w:sz w:val="21"/>
          <w:szCs w:val="21"/>
          <w:shd w:val="clear" w:color="auto" w:fill="FFFFFF"/>
        </w:rPr>
        <w:t>(B) world, proclaiming a sacred truce during the festival’s month</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(C) world when they proclaimed a sacred truce for the festival month</w:t>
      </w:r>
      <w:r>
        <w:rPr>
          <w:rStyle w:val="apple-converted-space"/>
          <w:rFonts w:ascii="Verdana" w:hAnsi="Verdana"/>
          <w:color w:val="333333"/>
          <w:sz w:val="21"/>
          <w:szCs w:val="21"/>
          <w:shd w:val="clear" w:color="auto" w:fill="FFFFFF"/>
        </w:rPr>
        <w:t> </w:t>
      </w:r>
      <w:r>
        <w:rPr>
          <w:rFonts w:ascii="Verdana" w:hAnsi="Verdana"/>
          <w:color w:val="333333"/>
          <w:sz w:val="21"/>
          <w:szCs w:val="21"/>
        </w:rPr>
        <w:br/>
      </w:r>
      <w:r w:rsidRPr="007B6B88">
        <w:rPr>
          <w:rFonts w:ascii="Verdana" w:hAnsi="Verdana"/>
          <w:i/>
          <w:color w:val="333333"/>
          <w:sz w:val="21"/>
          <w:szCs w:val="21"/>
          <w:shd w:val="clear" w:color="auto" w:fill="FFFFFF"/>
        </w:rPr>
        <w:t>(D) world, for a sacred truce was proclaimed during the month of the festival</w:t>
      </w:r>
      <w:r w:rsidRPr="007B6B88">
        <w:rPr>
          <w:rStyle w:val="apple-converted-space"/>
          <w:rFonts w:ascii="Verdana" w:hAnsi="Verdana"/>
          <w:i/>
          <w:color w:val="333333"/>
          <w:sz w:val="21"/>
          <w:szCs w:val="21"/>
          <w:shd w:val="clear" w:color="auto" w:fill="FFFFFF"/>
        </w:rPr>
        <w:t> </w:t>
      </w:r>
      <w:r w:rsidRPr="007B6B88">
        <w:rPr>
          <w:rFonts w:ascii="Verdana" w:hAnsi="Verdana"/>
          <w:i/>
          <w:color w:val="333333"/>
          <w:sz w:val="21"/>
          <w:szCs w:val="21"/>
        </w:rPr>
        <w:br/>
      </w:r>
      <w:r>
        <w:rPr>
          <w:rFonts w:ascii="Verdana" w:hAnsi="Verdana"/>
          <w:color w:val="333333"/>
          <w:sz w:val="21"/>
          <w:szCs w:val="21"/>
          <w:shd w:val="clear" w:color="auto" w:fill="FFFFFF"/>
        </w:rPr>
        <w:t>(E) world by proclamation of a sacred truce that was for the month of the festival</w:t>
      </w:r>
      <w:r>
        <w:rPr>
          <w:rStyle w:val="apple-converted-space"/>
          <w:rFonts w:ascii="Verdana" w:hAnsi="Verdana"/>
          <w:color w:val="333333"/>
          <w:sz w:val="21"/>
          <w:szCs w:val="21"/>
          <w:shd w:val="clear" w:color="auto" w:fill="FFFFFF"/>
        </w:rPr>
        <w:t> </w:t>
      </w:r>
    </w:p>
    <w:p w:rsidR="00AA60D2" w:rsidRDefault="00AA60D2" w:rsidP="009A4C2D">
      <w:pPr>
        <w:autoSpaceDE w:val="0"/>
        <w:autoSpaceDN w:val="0"/>
        <w:adjustRightInd w:val="0"/>
        <w:spacing w:after="0" w:line="240" w:lineRule="auto"/>
        <w:rPr>
          <w:color w:val="333333"/>
          <w:shd w:val="clear" w:color="auto" w:fill="FAFAFA"/>
        </w:rPr>
      </w:pPr>
    </w:p>
    <w:p w:rsidR="007B6B88" w:rsidRDefault="007B6B88" w:rsidP="009A4C2D">
      <w:pPr>
        <w:autoSpaceDE w:val="0"/>
        <w:autoSpaceDN w:val="0"/>
        <w:adjustRightInd w:val="0"/>
        <w:spacing w:after="0" w:line="240" w:lineRule="auto"/>
        <w:rPr>
          <w:color w:val="333333"/>
          <w:shd w:val="clear" w:color="auto" w:fill="FAFAFA"/>
        </w:rPr>
      </w:pPr>
    </w:p>
    <w:p w:rsidR="007B6B88" w:rsidRDefault="007B6B88" w:rsidP="007B6B88">
      <w:pPr>
        <w:tabs>
          <w:tab w:val="left" w:pos="1627"/>
        </w:tabs>
        <w:rPr>
          <w:rFonts w:ascii="Verdana" w:hAnsi="Verdana"/>
          <w:color w:val="333333"/>
          <w:sz w:val="21"/>
          <w:szCs w:val="21"/>
          <w:shd w:val="clear" w:color="auto" w:fill="FFFFFF"/>
        </w:rPr>
      </w:pPr>
      <w:r>
        <w:rPr>
          <w:rFonts w:ascii="Verdana" w:hAnsi="Verdana"/>
          <w:color w:val="333333"/>
          <w:sz w:val="21"/>
          <w:szCs w:val="21"/>
          <w:shd w:val="clear" w:color="auto" w:fill="FFFFFF"/>
        </w:rPr>
        <w:t>In answer choice B, the subject of the initial clause is "The Olympic Games." The Games themselves could not have done the "proclaiming," since only some type of human entity has the capacity to proclaim. Using the passive construction</w:t>
      </w:r>
      <w:r>
        <w:rPr>
          <w:rStyle w:val="apple-converted-space"/>
          <w:rFonts w:ascii="Verdana" w:hAnsi="Verdana"/>
          <w:color w:val="333333"/>
          <w:sz w:val="21"/>
          <w:szCs w:val="21"/>
          <w:shd w:val="clear" w:color="auto" w:fill="FFFFFF"/>
        </w:rPr>
        <w:t> </w:t>
      </w:r>
      <w:r>
        <w:rPr>
          <w:rFonts w:ascii="Verdana" w:hAnsi="Verdana"/>
          <w:i/>
          <w:iCs/>
          <w:color w:val="333333"/>
          <w:sz w:val="21"/>
          <w:szCs w:val="21"/>
          <w:shd w:val="clear" w:color="auto" w:fill="FFFFFF"/>
        </w:rPr>
        <w:t xml:space="preserve">a truce was </w:t>
      </w:r>
      <w:r>
        <w:rPr>
          <w:rFonts w:ascii="Verdana" w:hAnsi="Verdana"/>
          <w:i/>
          <w:iCs/>
          <w:color w:val="333333"/>
          <w:sz w:val="21"/>
          <w:szCs w:val="21"/>
          <w:shd w:val="clear" w:color="auto" w:fill="FFFFFF"/>
        </w:rPr>
        <w:lastRenderedPageBreak/>
        <w:t>proclaimed</w:t>
      </w:r>
      <w:r>
        <w:rPr>
          <w:rStyle w:val="apple-converted-space"/>
          <w:rFonts w:ascii="Verdana" w:hAnsi="Verdana"/>
          <w:i/>
          <w:iCs/>
          <w:color w:val="333333"/>
          <w:sz w:val="21"/>
          <w:szCs w:val="21"/>
          <w:shd w:val="clear" w:color="auto" w:fill="FFFFFF"/>
        </w:rPr>
        <w:t> </w:t>
      </w:r>
      <w:r>
        <w:rPr>
          <w:rFonts w:ascii="Verdana" w:hAnsi="Verdana"/>
          <w:color w:val="333333"/>
          <w:sz w:val="21"/>
          <w:szCs w:val="21"/>
          <w:shd w:val="clear" w:color="auto" w:fill="FFFFFF"/>
        </w:rPr>
        <w:t>in choice D eliminates the necessity of mentioning a particular proclaimer. Additionally, one can correctly infer that the truce was proclaimed among the pugnacious states of the Greek world.</w:t>
      </w:r>
    </w:p>
    <w:p w:rsidR="009D3165" w:rsidRDefault="009D3165" w:rsidP="007B6B88">
      <w:pPr>
        <w:tabs>
          <w:tab w:val="left" w:pos="1627"/>
        </w:tabs>
        <w:rPr>
          <w:rFonts w:ascii="Verdana" w:hAnsi="Verdana"/>
          <w:color w:val="333333"/>
          <w:sz w:val="21"/>
          <w:szCs w:val="21"/>
          <w:shd w:val="clear" w:color="auto" w:fill="FFFFFF"/>
        </w:rPr>
      </w:pPr>
    </w:p>
    <w:p w:rsidR="009D3165" w:rsidRDefault="009D3165" w:rsidP="009D3165">
      <w:pPr>
        <w:pStyle w:val="ListParagraph"/>
        <w:numPr>
          <w:ilvl w:val="1"/>
          <w:numId w:val="17"/>
        </w:numPr>
        <w:tabs>
          <w:tab w:val="left" w:pos="1627"/>
        </w:tabs>
        <w:rPr>
          <w:b/>
          <w:u w:val="single"/>
        </w:rPr>
      </w:pPr>
      <w:r>
        <w:rPr>
          <w:b/>
          <w:u w:val="single"/>
        </w:rPr>
        <w:t xml:space="preserve">Announced plans Wednesday is correct… no ‘on’ needed before </w:t>
      </w:r>
      <w:r w:rsidR="00BE6D01">
        <w:rPr>
          <w:b/>
          <w:u w:val="single"/>
        </w:rPr>
        <w:t>W</w:t>
      </w:r>
      <w:r>
        <w:rPr>
          <w:b/>
          <w:u w:val="single"/>
        </w:rPr>
        <w:t>ednesday</w:t>
      </w:r>
    </w:p>
    <w:p w:rsidR="00BE6D01" w:rsidRDefault="00BE6D01" w:rsidP="00BE6D01">
      <w:pPr>
        <w:tabs>
          <w:tab w:val="left" w:pos="1627"/>
        </w:tabs>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&gt;</w:t>
      </w:r>
      <w:r w:rsidRPr="00BE6D01">
        <w:rPr>
          <w:rFonts w:ascii="Trebuchet MS" w:hAnsi="Trebuchet MS"/>
          <w:color w:val="2A2A2A"/>
          <w:sz w:val="20"/>
          <w:szCs w:val="20"/>
          <w:shd w:val="clear" w:color="auto" w:fill="F9F9F5"/>
        </w:rPr>
        <w:t>Defense attorneys have occasionally argued that their clients' misconduct stemmed from a reaction to something ingested, but</w:t>
      </w:r>
      <w:r w:rsidRPr="00BE6D01">
        <w:rPr>
          <w:rStyle w:val="apple-converted-space"/>
          <w:rFonts w:ascii="Trebuchet MS" w:hAnsi="Trebuchet MS"/>
          <w:color w:val="2A2A2A"/>
          <w:sz w:val="20"/>
          <w:szCs w:val="20"/>
          <w:shd w:val="clear" w:color="auto" w:fill="F9F9F5"/>
        </w:rPr>
        <w:t> </w:t>
      </w:r>
      <w:r w:rsidRPr="00BE6D01">
        <w:rPr>
          <w:rFonts w:ascii="Trebuchet MS" w:hAnsi="Trebuchet MS"/>
          <w:color w:val="2A2A2A"/>
          <w:sz w:val="20"/>
          <w:szCs w:val="20"/>
          <w:u w:val="single"/>
          <w:bdr w:val="none" w:sz="0" w:space="0" w:color="auto" w:frame="1"/>
          <w:shd w:val="clear" w:color="auto" w:fill="F9F9F5"/>
        </w:rPr>
        <w:t>in attributing criminal or delinquent behavior to some food allergy</w:t>
      </w:r>
      <w:r w:rsidRPr="00BE6D01">
        <w:rPr>
          <w:rFonts w:ascii="Trebuchet MS" w:hAnsi="Trebuchet MS"/>
          <w:color w:val="2A2A2A"/>
          <w:sz w:val="20"/>
          <w:szCs w:val="20"/>
          <w:shd w:val="clear" w:color="auto" w:fill="F9F9F5"/>
        </w:rPr>
        <w:t>, the perpetrators are in effect told that they are not responsible for their actions.</w:t>
      </w:r>
      <w:r w:rsidRPr="00BE6D01">
        <w:rPr>
          <w:rFonts w:ascii="Trebuchet MS" w:hAnsi="Trebuchet MS"/>
          <w:color w:val="2A2A2A"/>
          <w:sz w:val="20"/>
          <w:szCs w:val="20"/>
        </w:rPr>
        <w:br/>
      </w:r>
      <w:r w:rsidRPr="00BE6D01">
        <w:rPr>
          <w:rFonts w:ascii="Trebuchet MS" w:hAnsi="Trebuchet MS"/>
          <w:color w:val="2A2A2A"/>
          <w:sz w:val="20"/>
          <w:szCs w:val="20"/>
          <w:shd w:val="clear" w:color="auto" w:fill="F9F9F5"/>
        </w:rPr>
        <w:t xml:space="preserve">(A) in attributing criminal or delinquent behavior to some food </w:t>
      </w:r>
      <w:proofErr w:type="gramStart"/>
      <w:r w:rsidRPr="00BE6D01">
        <w:rPr>
          <w:rFonts w:ascii="Trebuchet MS" w:hAnsi="Trebuchet MS"/>
          <w:color w:val="2A2A2A"/>
          <w:sz w:val="20"/>
          <w:szCs w:val="20"/>
          <w:shd w:val="clear" w:color="auto" w:fill="F9F9F5"/>
        </w:rPr>
        <w:t>allergy</w:t>
      </w:r>
      <w:proofErr w:type="gramEnd"/>
      <w:r w:rsidRPr="00BE6D01">
        <w:rPr>
          <w:rFonts w:ascii="Trebuchet MS" w:hAnsi="Trebuchet MS"/>
          <w:b/>
          <w:color w:val="2A2A2A"/>
          <w:sz w:val="20"/>
          <w:szCs w:val="20"/>
          <w:u w:val="single"/>
        </w:rPr>
        <w:br/>
      </w:r>
      <w:r w:rsidRPr="00BE6D01">
        <w:rPr>
          <w:rFonts w:ascii="Trebuchet MS" w:hAnsi="Trebuchet MS"/>
          <w:b/>
          <w:color w:val="2A2A2A"/>
          <w:sz w:val="20"/>
          <w:szCs w:val="20"/>
          <w:u w:val="single"/>
          <w:shd w:val="clear" w:color="auto" w:fill="F9F9F5"/>
        </w:rPr>
        <w:t>(B) if criminal or delinquent behavior is attributed to an allergy to some food</w:t>
      </w:r>
      <w:r w:rsidRPr="00BE6D01">
        <w:rPr>
          <w:rFonts w:ascii="Trebuchet MS" w:hAnsi="Trebuchet MS"/>
          <w:b/>
          <w:color w:val="2A2A2A"/>
          <w:sz w:val="20"/>
          <w:szCs w:val="20"/>
          <w:u w:val="single"/>
        </w:rPr>
        <w:br/>
      </w:r>
      <w:r w:rsidRPr="00BE6D01">
        <w:rPr>
          <w:rFonts w:ascii="Trebuchet MS" w:hAnsi="Trebuchet MS"/>
          <w:color w:val="2A2A2A"/>
          <w:sz w:val="20"/>
          <w:szCs w:val="20"/>
          <w:shd w:val="clear" w:color="auto" w:fill="F9F9F5"/>
        </w:rPr>
        <w:t>(C) in attributing behavior that is criminal or delinquent to an allergy to some food</w:t>
      </w:r>
      <w:r w:rsidRPr="00BE6D01">
        <w:rPr>
          <w:rFonts w:ascii="Trebuchet MS" w:hAnsi="Trebuchet MS"/>
          <w:color w:val="2A2A2A"/>
          <w:sz w:val="20"/>
          <w:szCs w:val="20"/>
        </w:rPr>
        <w:br/>
      </w:r>
      <w:r w:rsidRPr="00BE6D01">
        <w:rPr>
          <w:rFonts w:ascii="Trebuchet MS" w:hAnsi="Trebuchet MS"/>
          <w:color w:val="2A2A2A"/>
          <w:sz w:val="20"/>
          <w:szCs w:val="20"/>
          <w:shd w:val="clear" w:color="auto" w:fill="F9F9F5"/>
        </w:rPr>
        <w:t>(D) if some food allergy is attributed as the cause of criminal or delinquent behavior</w:t>
      </w:r>
      <w:r w:rsidRPr="00BE6D01">
        <w:rPr>
          <w:rFonts w:ascii="Trebuchet MS" w:hAnsi="Trebuchet MS"/>
          <w:color w:val="2A2A2A"/>
          <w:sz w:val="20"/>
          <w:szCs w:val="20"/>
        </w:rPr>
        <w:br/>
      </w:r>
      <w:r w:rsidRPr="00BE6D01">
        <w:rPr>
          <w:rFonts w:ascii="Trebuchet MS" w:hAnsi="Trebuchet MS"/>
          <w:color w:val="2A2A2A"/>
          <w:sz w:val="20"/>
          <w:szCs w:val="20"/>
          <w:shd w:val="clear" w:color="auto" w:fill="F9F9F5"/>
        </w:rPr>
        <w:t>(E) in attributing a food allergy as the cause of criminal or delinquent behavior</w:t>
      </w:r>
    </w:p>
    <w:p w:rsidR="00BE6D01" w:rsidRDefault="00BE6D01" w:rsidP="00BE6D01">
      <w:pPr>
        <w:tabs>
          <w:tab w:val="left" w:pos="1627"/>
        </w:tabs>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Not ‘A’ because perpetrators are not attributing, defense lawyers are.</w:t>
      </w:r>
    </w:p>
    <w:p w:rsidR="00BE6D01" w:rsidRDefault="00BE6D01" w:rsidP="00BE6D01">
      <w:pPr>
        <w:tabs>
          <w:tab w:val="left" w:pos="1627"/>
        </w:tabs>
        <w:rPr>
          <w:rFonts w:ascii="Trebuchet MS" w:hAnsi="Trebuchet MS"/>
          <w:color w:val="2A2A2A"/>
          <w:sz w:val="20"/>
          <w:szCs w:val="20"/>
          <w:shd w:val="clear" w:color="auto" w:fill="F9F9F5"/>
        </w:rPr>
      </w:pPr>
    </w:p>
    <w:p w:rsidR="00BE6D01" w:rsidRDefault="00BE6D01" w:rsidP="00BE6D01">
      <w:pPr>
        <w:spacing w:line="285" w:lineRule="atLeast"/>
        <w:textAlignment w:val="baseline"/>
        <w:rPr>
          <w:rFonts w:ascii="Tahoma" w:hAnsi="Tahoma" w:cs="Tahoma"/>
          <w:color w:val="333333"/>
          <w:sz w:val="20"/>
          <w:szCs w:val="20"/>
        </w:rPr>
      </w:pPr>
      <w:r>
        <w:rPr>
          <w:rFonts w:ascii="Tahoma" w:hAnsi="Tahoma" w:cs="Tahoma"/>
          <w:color w:val="333333"/>
          <w:sz w:val="20"/>
          <w:szCs w:val="20"/>
        </w:rPr>
        <w:t>1. A 1972 agreement between Canada and the United States reduced the amount of phosphates that municipalities had been allowed to dump into the Great Lakes.</w:t>
      </w:r>
      <w:r>
        <w:rPr>
          <w:rStyle w:val="apple-converted-space"/>
          <w:rFonts w:ascii="Tahoma" w:hAnsi="Tahoma" w:cs="Tahoma"/>
          <w:color w:val="333333"/>
          <w:sz w:val="20"/>
          <w:szCs w:val="20"/>
        </w:rPr>
        <w:t> </w:t>
      </w:r>
      <w:r>
        <w:rPr>
          <w:rFonts w:ascii="Tahoma" w:hAnsi="Tahoma" w:cs="Tahoma"/>
          <w:color w:val="333333"/>
          <w:sz w:val="20"/>
          <w:szCs w:val="20"/>
        </w:rPr>
        <w:br/>
        <w:t>(A) reduced the amount of phosphates that municipalities had been allowed to dump</w:t>
      </w:r>
      <w:r>
        <w:rPr>
          <w:rStyle w:val="apple-converted-space"/>
          <w:rFonts w:ascii="Tahoma" w:hAnsi="Tahoma" w:cs="Tahoma"/>
          <w:color w:val="333333"/>
          <w:sz w:val="20"/>
          <w:szCs w:val="20"/>
        </w:rPr>
        <w:t> </w:t>
      </w:r>
      <w:r>
        <w:rPr>
          <w:rFonts w:ascii="Tahoma" w:hAnsi="Tahoma" w:cs="Tahoma"/>
          <w:color w:val="333333"/>
          <w:sz w:val="20"/>
          <w:szCs w:val="20"/>
        </w:rPr>
        <w:br/>
        <w:t>(B) reduced the phosphate amount that municipalities had been dumping</w:t>
      </w:r>
      <w:r>
        <w:rPr>
          <w:rStyle w:val="apple-converted-space"/>
          <w:rFonts w:ascii="Tahoma" w:hAnsi="Tahoma" w:cs="Tahoma"/>
          <w:color w:val="333333"/>
          <w:sz w:val="20"/>
          <w:szCs w:val="20"/>
        </w:rPr>
        <w:t> </w:t>
      </w:r>
      <w:r>
        <w:rPr>
          <w:rFonts w:ascii="Tahoma" w:hAnsi="Tahoma" w:cs="Tahoma"/>
          <w:color w:val="333333"/>
          <w:sz w:val="20"/>
          <w:szCs w:val="20"/>
        </w:rPr>
        <w:br/>
        <w:t>(C) reduces the phosphate amount municipalities have been allowed to dump</w:t>
      </w:r>
      <w:r>
        <w:rPr>
          <w:rStyle w:val="apple-converted-space"/>
          <w:rFonts w:ascii="Tahoma" w:hAnsi="Tahoma" w:cs="Tahoma"/>
          <w:color w:val="333333"/>
          <w:sz w:val="20"/>
          <w:szCs w:val="20"/>
        </w:rPr>
        <w:t> </w:t>
      </w:r>
      <w:r>
        <w:rPr>
          <w:rFonts w:ascii="Tahoma" w:hAnsi="Tahoma" w:cs="Tahoma"/>
          <w:color w:val="333333"/>
          <w:sz w:val="20"/>
          <w:szCs w:val="20"/>
        </w:rPr>
        <w:br/>
        <w:t>(D) reduced the amount of phosphates that municipalities are allowed to dump</w:t>
      </w:r>
      <w:r>
        <w:rPr>
          <w:rStyle w:val="apple-converted-space"/>
          <w:rFonts w:ascii="Tahoma" w:hAnsi="Tahoma" w:cs="Tahoma"/>
          <w:color w:val="333333"/>
          <w:sz w:val="20"/>
          <w:szCs w:val="20"/>
        </w:rPr>
        <w:t> </w:t>
      </w:r>
      <w:r>
        <w:rPr>
          <w:rFonts w:ascii="Tahoma" w:hAnsi="Tahoma" w:cs="Tahoma"/>
          <w:color w:val="333333"/>
          <w:sz w:val="20"/>
          <w:szCs w:val="20"/>
        </w:rPr>
        <w:br/>
        <w:t>(E) reduces the amount of phosphates allowed for dumping by municipalities</w:t>
      </w:r>
      <w:r>
        <w:rPr>
          <w:rStyle w:val="apple-converted-space"/>
          <w:rFonts w:ascii="Tahoma" w:hAnsi="Tahoma" w:cs="Tahoma"/>
          <w:color w:val="333333"/>
          <w:sz w:val="20"/>
          <w:szCs w:val="20"/>
        </w:rPr>
        <w:t> </w:t>
      </w:r>
      <w:r>
        <w:rPr>
          <w:rFonts w:ascii="Tahoma" w:hAnsi="Tahoma" w:cs="Tahoma"/>
          <w:color w:val="333333"/>
          <w:sz w:val="20"/>
          <w:szCs w:val="20"/>
        </w:rPr>
        <w:br/>
      </w:r>
    </w:p>
    <w:p w:rsidR="00BE6D01" w:rsidRPr="00BE6D01" w:rsidRDefault="00BE6D01" w:rsidP="00BE6D01">
      <w:pPr>
        <w:tabs>
          <w:tab w:val="left" w:pos="1627"/>
        </w:tabs>
        <w:rPr>
          <w:b/>
          <w:u w:val="single"/>
        </w:rPr>
      </w:pPr>
      <w:r>
        <w:rPr>
          <w:rFonts w:ascii="Tahoma" w:hAnsi="Tahoma" w:cs="Tahoma"/>
          <w:color w:val="333333"/>
          <w:sz w:val="20"/>
          <w:szCs w:val="20"/>
          <w:shd w:val="clear" w:color="auto" w:fill="FFFFFF"/>
        </w:rPr>
        <w:t>Q</w:t>
      </w:r>
      <w:hyperlink r:id="rId24" w:history="1">
        <w:r>
          <w:rPr>
            <w:rStyle w:val="Hyperlink"/>
            <w:rFonts w:ascii="Tahoma" w:hAnsi="Tahoma" w:cs="Tahoma"/>
            <w:color w:val="205D96"/>
            <w:sz w:val="20"/>
            <w:szCs w:val="20"/>
            <w:u w:val="none"/>
            <w:bdr w:val="none" w:sz="0" w:space="0" w:color="auto" w:frame="1"/>
            <w:shd w:val="clear" w:color="auto" w:fill="FFFFFF"/>
          </w:rPr>
          <w:t>uic</w:t>
        </w:r>
      </w:hyperlink>
      <w:r>
        <w:rPr>
          <w:rFonts w:ascii="Tahoma" w:hAnsi="Tahoma" w:cs="Tahoma"/>
          <w:color w:val="333333"/>
          <w:sz w:val="20"/>
          <w:szCs w:val="20"/>
          <w:shd w:val="clear" w:color="auto" w:fill="FFFFFF"/>
        </w:rPr>
        <w:t>kest approach:</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rPr>
        <w:br/>
      </w:r>
      <w:r>
        <w:rPr>
          <w:rFonts w:ascii="Tahoma" w:hAnsi="Tahoma" w:cs="Tahoma"/>
          <w:color w:val="333333"/>
          <w:sz w:val="20"/>
          <w:szCs w:val="20"/>
          <w:shd w:val="clear" w:color="auto" w:fill="FFFFFF"/>
        </w:rPr>
        <w:t>In C and E,</w:t>
      </w:r>
      <w:r>
        <w:rPr>
          <w:rStyle w:val="apple-converted-space"/>
          <w:rFonts w:ascii="Tahoma" w:hAnsi="Tahoma" w:cs="Tahoma"/>
          <w:color w:val="333333"/>
          <w:sz w:val="20"/>
          <w:szCs w:val="20"/>
          <w:shd w:val="clear" w:color="auto" w:fill="FFFFFF"/>
        </w:rPr>
        <w:t> </w:t>
      </w:r>
      <w:r>
        <w:rPr>
          <w:rFonts w:ascii="Tahoma" w:hAnsi="Tahoma" w:cs="Tahoma"/>
          <w:i/>
          <w:iCs/>
          <w:color w:val="333333"/>
          <w:sz w:val="20"/>
          <w:szCs w:val="20"/>
          <w:bdr w:val="none" w:sz="0" w:space="0" w:color="auto" w:frame="1"/>
          <w:shd w:val="clear" w:color="auto" w:fill="FFFFFF"/>
        </w:rPr>
        <w:t>reduces</w:t>
      </w:r>
      <w:r>
        <w:rPr>
          <w:rStyle w:val="apple-converted-space"/>
          <w:rFonts w:ascii="Tahoma" w:hAnsi="Tahoma" w:cs="Tahoma"/>
          <w:color w:val="333333"/>
          <w:sz w:val="20"/>
          <w:szCs w:val="20"/>
          <w:shd w:val="clear" w:color="auto" w:fill="FFFFFF"/>
        </w:rPr>
        <w:t> </w:t>
      </w:r>
      <w:r>
        <w:rPr>
          <w:rFonts w:ascii="Tahoma" w:hAnsi="Tahoma" w:cs="Tahoma"/>
          <w:color w:val="333333"/>
          <w:sz w:val="20"/>
          <w:szCs w:val="20"/>
          <w:shd w:val="clear" w:color="auto" w:fill="FFFFFF"/>
        </w:rPr>
        <w:t>should be in the past tense because the agreement was made in 1972. Eliminate C and E.</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rPr>
        <w:br/>
      </w:r>
      <w:proofErr w:type="gramStart"/>
      <w:r>
        <w:rPr>
          <w:rFonts w:ascii="Tahoma" w:hAnsi="Tahoma" w:cs="Tahoma"/>
          <w:color w:val="333333"/>
          <w:sz w:val="20"/>
          <w:szCs w:val="20"/>
          <w:shd w:val="clear" w:color="auto" w:fill="FFFFFF"/>
        </w:rPr>
        <w:t>In</w:t>
      </w:r>
      <w:proofErr w:type="gramEnd"/>
      <w:r>
        <w:rPr>
          <w:rFonts w:ascii="Tahoma" w:hAnsi="Tahoma" w:cs="Tahoma"/>
          <w:color w:val="333333"/>
          <w:sz w:val="20"/>
          <w:szCs w:val="20"/>
          <w:shd w:val="clear" w:color="auto" w:fill="FFFFFF"/>
        </w:rPr>
        <w:t xml:space="preserve"> A and B, the past perfect tense of</w:t>
      </w:r>
      <w:r>
        <w:rPr>
          <w:rStyle w:val="apple-converted-space"/>
          <w:rFonts w:ascii="Tahoma" w:hAnsi="Tahoma" w:cs="Tahoma"/>
          <w:color w:val="333333"/>
          <w:sz w:val="20"/>
          <w:szCs w:val="20"/>
          <w:shd w:val="clear" w:color="auto" w:fill="FFFFFF"/>
        </w:rPr>
        <w:t> </w:t>
      </w:r>
      <w:r>
        <w:rPr>
          <w:rFonts w:ascii="Tahoma" w:hAnsi="Tahoma" w:cs="Tahoma"/>
          <w:i/>
          <w:iCs/>
          <w:color w:val="333333"/>
          <w:sz w:val="20"/>
          <w:szCs w:val="20"/>
          <w:bdr w:val="none" w:sz="0" w:space="0" w:color="auto" w:frame="1"/>
          <w:shd w:val="clear" w:color="auto" w:fill="FFFFFF"/>
        </w:rPr>
        <w:t>had been</w:t>
      </w:r>
      <w:r>
        <w:rPr>
          <w:rStyle w:val="apple-converted-space"/>
          <w:rFonts w:ascii="Tahoma" w:hAnsi="Tahoma" w:cs="Tahoma"/>
          <w:color w:val="333333"/>
          <w:sz w:val="20"/>
          <w:szCs w:val="20"/>
          <w:shd w:val="clear" w:color="auto" w:fill="FFFFFF"/>
        </w:rPr>
        <w:t> </w:t>
      </w:r>
      <w:r>
        <w:rPr>
          <w:rFonts w:ascii="Tahoma" w:hAnsi="Tahoma" w:cs="Tahoma"/>
          <w:color w:val="333333"/>
          <w:sz w:val="20"/>
          <w:szCs w:val="20"/>
          <w:shd w:val="clear" w:color="auto" w:fill="FFFFFF"/>
        </w:rPr>
        <w:t>makes no sense. The past perfect implies an action</w:t>
      </w:r>
      <w:r>
        <w:rPr>
          <w:rStyle w:val="apple-converted-space"/>
          <w:rFonts w:ascii="Tahoma" w:hAnsi="Tahoma" w:cs="Tahoma"/>
          <w:color w:val="333333"/>
          <w:sz w:val="20"/>
          <w:szCs w:val="20"/>
          <w:shd w:val="clear" w:color="auto" w:fill="FFFFFF"/>
        </w:rPr>
        <w:t> </w:t>
      </w:r>
      <w:r>
        <w:rPr>
          <w:rFonts w:ascii="Tahoma" w:hAnsi="Tahoma" w:cs="Tahoma"/>
          <w:b/>
          <w:bCs/>
          <w:color w:val="333333"/>
          <w:sz w:val="20"/>
          <w:szCs w:val="20"/>
          <w:bdr w:val="none" w:sz="0" w:space="0" w:color="auto" w:frame="1"/>
          <w:shd w:val="clear" w:color="auto" w:fill="FFFFFF"/>
        </w:rPr>
        <w:t>completed before another past action</w:t>
      </w:r>
      <w:r>
        <w:rPr>
          <w:rFonts w:ascii="Tahoma" w:hAnsi="Tahoma" w:cs="Tahoma"/>
          <w:color w:val="333333"/>
          <w:sz w:val="20"/>
          <w:szCs w:val="20"/>
          <w:shd w:val="clear" w:color="auto" w:fill="FFFFFF"/>
        </w:rPr>
        <w:t>. How could the 1972 agreement have reduced an action that had already been completed?</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rPr>
        <w:br/>
      </w:r>
      <w:r>
        <w:rPr>
          <w:rFonts w:ascii="Tahoma" w:hAnsi="Tahoma" w:cs="Tahoma"/>
          <w:color w:val="333333"/>
          <w:sz w:val="20"/>
          <w:szCs w:val="20"/>
          <w:shd w:val="clear" w:color="auto" w:fill="FFFFFF"/>
        </w:rPr>
        <w:t>The correct answer is</w:t>
      </w:r>
      <w:r>
        <w:rPr>
          <w:rStyle w:val="apple-converted-space"/>
          <w:rFonts w:ascii="Tahoma" w:hAnsi="Tahoma" w:cs="Tahoma"/>
          <w:color w:val="333333"/>
          <w:sz w:val="20"/>
          <w:szCs w:val="20"/>
          <w:shd w:val="clear" w:color="auto" w:fill="FFFFFF"/>
        </w:rPr>
        <w:t> </w:t>
      </w:r>
      <w:r>
        <w:rPr>
          <w:rStyle w:val="spoiler"/>
          <w:color w:val="000000"/>
          <w:sz w:val="20"/>
          <w:szCs w:val="20"/>
          <w:bdr w:val="none" w:sz="0" w:space="0" w:color="auto" w:frame="1"/>
          <w:shd w:val="clear" w:color="auto" w:fill="1C1E1F"/>
        </w:rPr>
        <w:t>D</w:t>
      </w:r>
      <w:r>
        <w:rPr>
          <w:rFonts w:ascii="Tahoma" w:hAnsi="Tahoma" w:cs="Tahoma"/>
          <w:color w:val="333333"/>
          <w:sz w:val="20"/>
          <w:szCs w:val="20"/>
          <w:shd w:val="clear" w:color="auto" w:fill="FFFFFF"/>
        </w:rPr>
        <w:t>.</w:t>
      </w:r>
      <w:r>
        <w:rPr>
          <w:rStyle w:val="apple-converted-space"/>
          <w:rFonts w:ascii="Tahoma" w:hAnsi="Tahoma" w:cs="Tahoma"/>
          <w:color w:val="333333"/>
          <w:sz w:val="20"/>
          <w:szCs w:val="20"/>
          <w:shd w:val="clear" w:color="auto" w:fill="FFFFFF"/>
        </w:rPr>
        <w:t> </w:t>
      </w:r>
      <w:r>
        <w:rPr>
          <w:rFonts w:ascii="Tahoma" w:hAnsi="Tahoma" w:cs="Tahoma"/>
          <w:color w:val="333333"/>
          <w:sz w:val="20"/>
          <w:szCs w:val="20"/>
        </w:rPr>
        <w:br/>
      </w:r>
      <w:r>
        <w:rPr>
          <w:rFonts w:ascii="Tahoma" w:hAnsi="Tahoma" w:cs="Tahoma"/>
          <w:color w:val="333333"/>
          <w:sz w:val="20"/>
          <w:szCs w:val="20"/>
        </w:rPr>
        <w:br/>
      </w:r>
      <w:proofErr w:type="gramStart"/>
      <w:r w:rsidR="00D6237E">
        <w:rPr>
          <w:rFonts w:ascii="Trebuchet MS" w:hAnsi="Trebuchet MS"/>
          <w:color w:val="2A2A2A"/>
          <w:sz w:val="20"/>
          <w:szCs w:val="20"/>
          <w:shd w:val="clear" w:color="auto" w:fill="F9F9F5"/>
        </w:rPr>
        <w:t>To</w:t>
      </w:r>
      <w:proofErr w:type="gramEnd"/>
      <w:r w:rsidR="00D6237E">
        <w:rPr>
          <w:rFonts w:ascii="Trebuchet MS" w:hAnsi="Trebuchet MS"/>
          <w:color w:val="2A2A2A"/>
          <w:sz w:val="20"/>
          <w:szCs w:val="20"/>
          <w:shd w:val="clear" w:color="auto" w:fill="F9F9F5"/>
        </w:rPr>
        <w:t xml:space="preserve"> the original poster: this question is very confusingly transcribed. Unlike the Official Guide, which uses an </w:t>
      </w:r>
      <w:proofErr w:type="spellStart"/>
      <w:r w:rsidR="00D6237E">
        <w:rPr>
          <w:rFonts w:ascii="Trebuchet MS" w:hAnsi="Trebuchet MS"/>
          <w:color w:val="2A2A2A"/>
          <w:sz w:val="20"/>
          <w:szCs w:val="20"/>
          <w:shd w:val="clear" w:color="auto" w:fill="F9F9F5"/>
        </w:rPr>
        <w:t>em</w:t>
      </w:r>
      <w:proofErr w:type="spellEnd"/>
      <w:r w:rsidR="00D6237E">
        <w:rPr>
          <w:rFonts w:ascii="Trebuchet MS" w:hAnsi="Trebuchet MS"/>
          <w:color w:val="2A2A2A"/>
          <w:sz w:val="20"/>
          <w:szCs w:val="20"/>
          <w:shd w:val="clear" w:color="auto" w:fill="F9F9F5"/>
        </w:rPr>
        <w:t xml:space="preserve">-dash (the big dashy looking thing) to separate the parenthetical phrase beginning '...they are often green', your question uses an </w:t>
      </w:r>
      <w:proofErr w:type="spellStart"/>
      <w:r w:rsidR="00D6237E">
        <w:rPr>
          <w:rFonts w:ascii="Trebuchet MS" w:hAnsi="Trebuchet MS"/>
          <w:color w:val="2A2A2A"/>
          <w:sz w:val="20"/>
          <w:szCs w:val="20"/>
          <w:shd w:val="clear" w:color="auto" w:fill="F9F9F5"/>
        </w:rPr>
        <w:t>em</w:t>
      </w:r>
      <w:proofErr w:type="spellEnd"/>
      <w:r w:rsidR="00D6237E">
        <w:rPr>
          <w:rFonts w:ascii="Trebuchet MS" w:hAnsi="Trebuchet MS"/>
          <w:color w:val="2A2A2A"/>
          <w:sz w:val="20"/>
          <w:szCs w:val="20"/>
          <w:shd w:val="clear" w:color="auto" w:fill="F9F9F5"/>
        </w:rPr>
        <w:t>-dash (which you interpreted as a hyphen) to separate two independent clauses, a grammatical nicety that would lead straight to answer is (D). The answer was (B) however, and my head was spinning trying to figure out how that could be the case. Surely, joining a dependent clause to an independent clause is verboten. What I did not see was the hyphen hidden, without any intervening spaces, between bruises and heirlooms.</w:t>
      </w:r>
      <w:r w:rsidR="00D6237E">
        <w:rPr>
          <w:rStyle w:val="apple-converted-space"/>
          <w:rFonts w:ascii="Trebuchet MS" w:hAnsi="Trebuchet MS"/>
          <w:color w:val="2A2A2A"/>
          <w:sz w:val="20"/>
          <w:szCs w:val="20"/>
          <w:shd w:val="clear" w:color="auto" w:fill="F9F9F5"/>
        </w:rPr>
        <w:t> </w:t>
      </w:r>
      <w:r w:rsidR="00D6237E">
        <w:rPr>
          <w:rFonts w:ascii="Trebuchet MS" w:hAnsi="Trebuchet MS"/>
          <w:color w:val="2A2A2A"/>
          <w:sz w:val="20"/>
          <w:szCs w:val="20"/>
        </w:rPr>
        <w:br/>
      </w:r>
      <w:r w:rsidR="00D6237E">
        <w:rPr>
          <w:rFonts w:ascii="Trebuchet MS" w:hAnsi="Trebuchet MS"/>
          <w:color w:val="2A2A2A"/>
          <w:sz w:val="20"/>
          <w:szCs w:val="20"/>
        </w:rPr>
        <w:lastRenderedPageBreak/>
        <w:br/>
      </w:r>
      <w:r w:rsidR="00D6237E">
        <w:rPr>
          <w:rFonts w:ascii="Trebuchet MS" w:hAnsi="Trebuchet MS"/>
          <w:color w:val="2A2A2A"/>
          <w:sz w:val="20"/>
          <w:szCs w:val="20"/>
          <w:shd w:val="clear" w:color="auto" w:fill="F9F9F5"/>
        </w:rPr>
        <w:t xml:space="preserve">Only after I hunted down question #132 in the OG did I realize that the sentence was very different from the one transcribed here. There are two distinct </w:t>
      </w:r>
      <w:proofErr w:type="spellStart"/>
      <w:r w:rsidR="00D6237E">
        <w:rPr>
          <w:rFonts w:ascii="Trebuchet MS" w:hAnsi="Trebuchet MS"/>
          <w:color w:val="2A2A2A"/>
          <w:sz w:val="20"/>
          <w:szCs w:val="20"/>
          <w:shd w:val="clear" w:color="auto" w:fill="F9F9F5"/>
        </w:rPr>
        <w:t>em</w:t>
      </w:r>
      <w:proofErr w:type="spellEnd"/>
      <w:r w:rsidR="00D6237E">
        <w:rPr>
          <w:rFonts w:ascii="Trebuchet MS" w:hAnsi="Trebuchet MS"/>
          <w:color w:val="2A2A2A"/>
          <w:sz w:val="20"/>
          <w:szCs w:val="20"/>
          <w:shd w:val="clear" w:color="auto" w:fill="F9F9F5"/>
        </w:rPr>
        <w:t>-dashes, as I've faithfully recapitulated below</w:t>
      </w:r>
      <w:r w:rsidR="00D6237E">
        <w:rPr>
          <w:rStyle w:val="apple-converted-space"/>
          <w:rFonts w:ascii="Trebuchet MS" w:hAnsi="Trebuchet MS"/>
          <w:color w:val="2A2A2A"/>
          <w:sz w:val="20"/>
          <w:szCs w:val="20"/>
          <w:shd w:val="clear" w:color="auto" w:fill="F9F9F5"/>
        </w:rPr>
        <w:t> </w:t>
      </w:r>
      <w:r w:rsidR="00D6237E">
        <w:rPr>
          <w:noProof/>
        </w:rPr>
        <w:drawing>
          <wp:inline distT="0" distB="0" distL="0" distR="0">
            <wp:extent cx="142240" cy="142240"/>
            <wp:effectExtent l="0" t="0" r="0" b="0"/>
            <wp:docPr id="14"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00D6237E">
        <w:rPr>
          <w:rStyle w:val="apple-converted-space"/>
          <w:rFonts w:ascii="Trebuchet MS" w:hAnsi="Trebuchet MS"/>
          <w:color w:val="2A2A2A"/>
          <w:sz w:val="20"/>
          <w:szCs w:val="20"/>
          <w:shd w:val="clear" w:color="auto" w:fill="F9F9F5"/>
        </w:rPr>
        <w:t> </w:t>
      </w:r>
      <w:r w:rsidR="00D6237E">
        <w:rPr>
          <w:rFonts w:ascii="Trebuchet MS" w:hAnsi="Trebuchet MS"/>
          <w:color w:val="2A2A2A"/>
          <w:sz w:val="20"/>
          <w:szCs w:val="20"/>
          <w:shd w:val="clear" w:color="auto" w:fill="F9F9F5"/>
        </w:rPr>
        <w:t>:</w:t>
      </w:r>
      <w:r w:rsidR="00D6237E">
        <w:rPr>
          <w:rStyle w:val="apple-converted-space"/>
          <w:rFonts w:ascii="Trebuchet MS" w:hAnsi="Trebuchet MS"/>
          <w:color w:val="2A2A2A"/>
          <w:sz w:val="20"/>
          <w:szCs w:val="20"/>
          <w:shd w:val="clear" w:color="auto" w:fill="F9F9F5"/>
        </w:rPr>
        <w:t> </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color w:val="2A2A2A"/>
          <w:sz w:val="20"/>
          <w:szCs w:val="20"/>
          <w:u w:val="single"/>
          <w:bdr w:val="none" w:sz="0" w:space="0" w:color="auto" w:frame="1"/>
          <w:shd w:val="clear" w:color="auto" w:fill="F9F9F5"/>
        </w:rPr>
        <w:t>Although appearing less appetizing than most of their round and red supermarket cousins, heirloom tomatoes, grown from seeds saved during the previous year</w:t>
      </w:r>
      <w:r w:rsidR="00D6237E">
        <w:rPr>
          <w:rFonts w:ascii="Trebuchet MS" w:hAnsi="Trebuchet MS"/>
          <w:color w:val="2A2A2A"/>
          <w:sz w:val="20"/>
          <w:szCs w:val="20"/>
          <w:shd w:val="clear" w:color="auto" w:fill="F9F9F5"/>
        </w:rPr>
        <w:t>--they are often green and striped, or have plenty of bumps and bruises--heirlooms are more flavorful and thus in increasing demand.</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(A) Although appearing less appetizing than most of their round and red supermarket cousins, heirloom tomatoes, grown from seeds saved during the previous year</w:t>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(B) Although heirloom tomatoes, grown from seeds saved during the previous year, appear less appetizing than most of their round and red supermarket cousins</w:t>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 xml:space="preserve">(C) Although they appear less appetizing than most of their round and red supermarket cousins, heirloom tomatoes, grown from seeds saved during the </w:t>
      </w:r>
      <w:proofErr w:type="spellStart"/>
      <w:r w:rsidR="00D6237E">
        <w:rPr>
          <w:rFonts w:ascii="Trebuchet MS" w:hAnsi="Trebuchet MS"/>
          <w:color w:val="2A2A2A"/>
          <w:sz w:val="20"/>
          <w:szCs w:val="20"/>
          <w:shd w:val="clear" w:color="auto" w:fill="F9F9F5"/>
        </w:rPr>
        <w:t>pervious</w:t>
      </w:r>
      <w:proofErr w:type="spellEnd"/>
      <w:r w:rsidR="00D6237E">
        <w:rPr>
          <w:rFonts w:ascii="Trebuchet MS" w:hAnsi="Trebuchet MS"/>
          <w:color w:val="2A2A2A"/>
          <w:sz w:val="20"/>
          <w:szCs w:val="20"/>
          <w:shd w:val="clear" w:color="auto" w:fill="F9F9F5"/>
        </w:rPr>
        <w:t xml:space="preserve"> year</w:t>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(D) Grown from seeds saved during the previous year, heirloom tomatoes appear less appetizing than most of their round and red supermarket cousins</w:t>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(E) Heirloom tomatoes, grown from seeds saved during the previous year, although they appear less appetizing than most of their round and red supermarket cousins</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b/>
          <w:bCs/>
          <w:color w:val="2A2A2A"/>
          <w:sz w:val="20"/>
          <w:szCs w:val="20"/>
          <w:bdr w:val="none" w:sz="0" w:space="0" w:color="auto" w:frame="1"/>
          <w:shd w:val="clear" w:color="auto" w:fill="F9F9F5"/>
        </w:rPr>
        <w:t>Explanation:</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A good way to attack this question is to ignore the parenthetical phrase, "they are often green and striped...". Instead we need to focus on the two parts of the sentence, i.e. the part that comes before the first dash and the part that comes after the second dash. Notice the subordinating conjunction, 'although...' This suggests that the first clause needs to be a dependent clause that connects grammatically to the independent clause, "heirlooms are more flavorful..."</w:t>
      </w:r>
      <w:r w:rsidR="00D6237E">
        <w:rPr>
          <w:rStyle w:val="apple-converted-space"/>
          <w:rFonts w:ascii="Trebuchet MS" w:hAnsi="Trebuchet MS"/>
          <w:color w:val="2A2A2A"/>
          <w:sz w:val="20"/>
          <w:szCs w:val="20"/>
          <w:shd w:val="clear" w:color="auto" w:fill="F9F9F5"/>
        </w:rPr>
        <w:t> </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 xml:space="preserve">(A) </w:t>
      </w:r>
      <w:proofErr w:type="gramStart"/>
      <w:r w:rsidR="00D6237E">
        <w:rPr>
          <w:rFonts w:ascii="Trebuchet MS" w:hAnsi="Trebuchet MS"/>
          <w:color w:val="2A2A2A"/>
          <w:sz w:val="20"/>
          <w:szCs w:val="20"/>
          <w:shd w:val="clear" w:color="auto" w:fill="F9F9F5"/>
        </w:rPr>
        <w:t>Here</w:t>
      </w:r>
      <w:proofErr w:type="gramEnd"/>
      <w:r w:rsidR="00D6237E">
        <w:rPr>
          <w:rFonts w:ascii="Trebuchet MS" w:hAnsi="Trebuchet MS"/>
          <w:color w:val="2A2A2A"/>
          <w:sz w:val="20"/>
          <w:szCs w:val="20"/>
          <w:shd w:val="clear" w:color="auto" w:fill="F9F9F5"/>
        </w:rPr>
        <w:t xml:space="preserve"> is an attempt to make the underlined part a combination of a dependent clause ("Although appearing...") and an independent clauses ("heirloom tomatoes). However 'heirloom tomatoes' an independent clause does not make.</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 xml:space="preserve">(B) "Although...appear less appetizing..." is a dependent clause. This matches up well with the independent clause following the second dash (the non-underlined part). </w:t>
      </w:r>
      <w:proofErr w:type="gramStart"/>
      <w:r w:rsidR="00D6237E">
        <w:rPr>
          <w:rFonts w:ascii="Trebuchet MS" w:hAnsi="Trebuchet MS"/>
          <w:color w:val="2A2A2A"/>
          <w:sz w:val="20"/>
          <w:szCs w:val="20"/>
          <w:shd w:val="clear" w:color="auto" w:fill="F9F9F5"/>
        </w:rPr>
        <w:t>The Answer.</w:t>
      </w:r>
      <w:proofErr w:type="gramEnd"/>
      <w:r w:rsidR="00D6237E">
        <w:rPr>
          <w:rStyle w:val="apple-converted-space"/>
          <w:rFonts w:ascii="Trebuchet MS" w:hAnsi="Trebuchet MS"/>
          <w:color w:val="2A2A2A"/>
          <w:sz w:val="20"/>
          <w:szCs w:val="20"/>
          <w:shd w:val="clear" w:color="auto" w:fill="F9F9F5"/>
        </w:rPr>
        <w:t> </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(C) Same problem as (A).</w:t>
      </w:r>
      <w:r w:rsidR="00D6237E">
        <w:rPr>
          <w:rStyle w:val="apple-converted-space"/>
          <w:rFonts w:ascii="Trebuchet MS" w:hAnsi="Trebuchet MS"/>
          <w:color w:val="2A2A2A"/>
          <w:sz w:val="20"/>
          <w:szCs w:val="20"/>
          <w:shd w:val="clear" w:color="auto" w:fill="F9F9F5"/>
        </w:rPr>
        <w:t> </w:t>
      </w:r>
      <w:r w:rsidR="00D6237E">
        <w:rPr>
          <w:rFonts w:ascii="Trebuchet MS" w:hAnsi="Trebuchet MS"/>
          <w:color w:val="2A2A2A"/>
          <w:sz w:val="20"/>
          <w:szCs w:val="20"/>
        </w:rPr>
        <w:br/>
      </w:r>
      <w:r w:rsidR="00D6237E">
        <w:rPr>
          <w:rFonts w:ascii="Trebuchet MS" w:hAnsi="Trebuchet MS"/>
          <w:color w:val="2A2A2A"/>
          <w:sz w:val="20"/>
          <w:szCs w:val="20"/>
        </w:rPr>
        <w:br/>
      </w:r>
      <w:r w:rsidR="00D6237E">
        <w:rPr>
          <w:rFonts w:ascii="Trebuchet MS" w:hAnsi="Trebuchet MS"/>
          <w:color w:val="2A2A2A"/>
          <w:sz w:val="20"/>
          <w:szCs w:val="20"/>
          <w:shd w:val="clear" w:color="auto" w:fill="F9F9F5"/>
        </w:rPr>
        <w:t xml:space="preserve">(D) This answer choice forms an independent clause. Two independent clauses cannot be joined by a parenthetical comment (regardless of whether that comment is separated by </w:t>
      </w:r>
      <w:proofErr w:type="spellStart"/>
      <w:r w:rsidR="00D6237E">
        <w:rPr>
          <w:rFonts w:ascii="Trebuchet MS" w:hAnsi="Trebuchet MS"/>
          <w:color w:val="2A2A2A"/>
          <w:sz w:val="20"/>
          <w:szCs w:val="20"/>
          <w:shd w:val="clear" w:color="auto" w:fill="F9F9F5"/>
        </w:rPr>
        <w:t>em</w:t>
      </w:r>
      <w:proofErr w:type="spellEnd"/>
      <w:r w:rsidR="00D6237E">
        <w:rPr>
          <w:rFonts w:ascii="Trebuchet MS" w:hAnsi="Trebuchet MS"/>
          <w:color w:val="2A2A2A"/>
          <w:sz w:val="20"/>
          <w:szCs w:val="20"/>
          <w:shd w:val="clear" w:color="auto" w:fill="F9F9F5"/>
        </w:rPr>
        <w:t xml:space="preserve">-dashes--as seen </w:t>
      </w:r>
      <w:proofErr w:type="gramStart"/>
      <w:r w:rsidR="00D6237E">
        <w:rPr>
          <w:rFonts w:ascii="Trebuchet MS" w:hAnsi="Trebuchet MS"/>
          <w:color w:val="2A2A2A"/>
          <w:sz w:val="20"/>
          <w:szCs w:val="20"/>
          <w:shd w:val="clear" w:color="auto" w:fill="F9F9F5"/>
        </w:rPr>
        <w:t>here--commas,</w:t>
      </w:r>
      <w:proofErr w:type="gramEnd"/>
      <w:r w:rsidR="00D6237E">
        <w:rPr>
          <w:rFonts w:ascii="Trebuchet MS" w:hAnsi="Trebuchet MS"/>
          <w:color w:val="2A2A2A"/>
          <w:sz w:val="20"/>
          <w:szCs w:val="20"/>
          <w:shd w:val="clear" w:color="auto" w:fill="F9F9F5"/>
        </w:rPr>
        <w:t xml:space="preserve"> or even parentheses). On the other hand, you can use just one </w:t>
      </w:r>
      <w:proofErr w:type="spellStart"/>
      <w:r w:rsidR="00D6237E">
        <w:rPr>
          <w:rFonts w:ascii="Trebuchet MS" w:hAnsi="Trebuchet MS"/>
          <w:color w:val="2A2A2A"/>
          <w:sz w:val="20"/>
          <w:szCs w:val="20"/>
          <w:shd w:val="clear" w:color="auto" w:fill="F9F9F5"/>
        </w:rPr>
        <w:t>em</w:t>
      </w:r>
      <w:proofErr w:type="spellEnd"/>
      <w:r w:rsidR="00D6237E">
        <w:rPr>
          <w:rFonts w:ascii="Trebuchet MS" w:hAnsi="Trebuchet MS"/>
          <w:color w:val="2A2A2A"/>
          <w:sz w:val="20"/>
          <w:szCs w:val="20"/>
          <w:shd w:val="clear" w:color="auto" w:fill="F9F9F5"/>
        </w:rPr>
        <w:t>-dash to separate independent clauses (which is how I originally interpreted the question, and was thus drawn to (D)).</w:t>
      </w:r>
      <w:r w:rsidR="00D6237E">
        <w:rPr>
          <w:rStyle w:val="apple-converted-space"/>
          <w:rFonts w:ascii="Trebuchet MS" w:hAnsi="Trebuchet MS"/>
          <w:color w:val="2A2A2A"/>
          <w:sz w:val="20"/>
          <w:szCs w:val="20"/>
          <w:shd w:val="clear" w:color="auto" w:fill="F9F9F5"/>
        </w:rPr>
        <w:t> </w:t>
      </w:r>
    </w:p>
    <w:sectPr w:rsidR="00BE6D01" w:rsidRPr="00BE6D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B19" w:rsidRDefault="00662B19" w:rsidP="00A83760">
      <w:pPr>
        <w:spacing w:after="0" w:line="240" w:lineRule="auto"/>
      </w:pPr>
      <w:r>
        <w:separator/>
      </w:r>
    </w:p>
  </w:endnote>
  <w:endnote w:type="continuationSeparator" w:id="0">
    <w:p w:rsidR="00662B19" w:rsidRDefault="00662B19" w:rsidP="00A83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B19" w:rsidRDefault="00662B19" w:rsidP="00A83760">
      <w:pPr>
        <w:spacing w:after="0" w:line="240" w:lineRule="auto"/>
      </w:pPr>
      <w:r>
        <w:separator/>
      </w:r>
    </w:p>
  </w:footnote>
  <w:footnote w:type="continuationSeparator" w:id="0">
    <w:p w:rsidR="00662B19" w:rsidRDefault="00662B19" w:rsidP="00A837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0F06"/>
    <w:multiLevelType w:val="multilevel"/>
    <w:tmpl w:val="0368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64274"/>
    <w:multiLevelType w:val="hybridMultilevel"/>
    <w:tmpl w:val="CA581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B40411"/>
    <w:multiLevelType w:val="hybridMultilevel"/>
    <w:tmpl w:val="570E0A2A"/>
    <w:lvl w:ilvl="0" w:tplc="E3AC006A">
      <w:start w:val="44"/>
      <w:numFmt w:val="bullet"/>
      <w:lvlText w:val="&gt;"/>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136165"/>
    <w:multiLevelType w:val="hybridMultilevel"/>
    <w:tmpl w:val="7FA07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FF2E8E"/>
    <w:multiLevelType w:val="multilevel"/>
    <w:tmpl w:val="94B8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115488"/>
    <w:multiLevelType w:val="hybridMultilevel"/>
    <w:tmpl w:val="33CED9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193C16"/>
    <w:multiLevelType w:val="hybridMultilevel"/>
    <w:tmpl w:val="450C58C6"/>
    <w:lvl w:ilvl="0" w:tplc="23DCF1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A2F3F37"/>
    <w:multiLevelType w:val="hybridMultilevel"/>
    <w:tmpl w:val="C5B41F02"/>
    <w:lvl w:ilvl="0" w:tplc="653C3B98">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8B0980"/>
    <w:multiLevelType w:val="hybridMultilevel"/>
    <w:tmpl w:val="B57CE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F36356"/>
    <w:multiLevelType w:val="hybridMultilevel"/>
    <w:tmpl w:val="57DE48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7A14F9"/>
    <w:multiLevelType w:val="hybridMultilevel"/>
    <w:tmpl w:val="C4907F40"/>
    <w:lvl w:ilvl="0" w:tplc="813C50D2">
      <w:start w:val="9"/>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2E1178"/>
    <w:multiLevelType w:val="hybridMultilevel"/>
    <w:tmpl w:val="BFEAF404"/>
    <w:lvl w:ilvl="0" w:tplc="F446CAA6">
      <w:numFmt w:val="bullet"/>
      <w:lvlText w:val=""/>
      <w:lvlJc w:val="left"/>
      <w:pPr>
        <w:ind w:left="1080" w:hanging="360"/>
      </w:pPr>
      <w:rPr>
        <w:rFonts w:ascii="Wingdings" w:eastAsiaTheme="minorHAnsi" w:hAnsi="Wingdings"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CAA0223"/>
    <w:multiLevelType w:val="multilevel"/>
    <w:tmpl w:val="2F48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0E5CBC"/>
    <w:multiLevelType w:val="hybridMultilevel"/>
    <w:tmpl w:val="0694C77C"/>
    <w:lvl w:ilvl="0" w:tplc="813C50D2">
      <w:start w:val="8"/>
      <w:numFmt w:val="bullet"/>
      <w:lvlText w:val=""/>
      <w:lvlJc w:val="left"/>
      <w:pPr>
        <w:ind w:left="1080" w:hanging="360"/>
      </w:pPr>
      <w:rPr>
        <w:rFonts w:ascii="Wingdings" w:eastAsiaTheme="minorHAnsi" w:hAnsi="Wingdings"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8424014"/>
    <w:multiLevelType w:val="hybridMultilevel"/>
    <w:tmpl w:val="25DE38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C856DA"/>
    <w:multiLevelType w:val="hybridMultilevel"/>
    <w:tmpl w:val="8416B32A"/>
    <w:lvl w:ilvl="0" w:tplc="2AB24146">
      <w:start w:val="9"/>
      <w:numFmt w:val="decimal"/>
      <w:lvlText w:val="%1."/>
      <w:lvlJc w:val="left"/>
      <w:pPr>
        <w:ind w:left="36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602224"/>
    <w:multiLevelType w:val="multilevel"/>
    <w:tmpl w:val="DAC4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873AA3"/>
    <w:multiLevelType w:val="hybridMultilevel"/>
    <w:tmpl w:val="1E12DC12"/>
    <w:lvl w:ilvl="0" w:tplc="18F4B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3A863B1"/>
    <w:multiLevelType w:val="hybridMultilevel"/>
    <w:tmpl w:val="DF042758"/>
    <w:lvl w:ilvl="0" w:tplc="958EFA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B3A5715"/>
    <w:multiLevelType w:val="hybridMultilevel"/>
    <w:tmpl w:val="936AEDD6"/>
    <w:lvl w:ilvl="0" w:tplc="A51CB56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B6A06FF"/>
    <w:multiLevelType w:val="hybridMultilevel"/>
    <w:tmpl w:val="85767CA8"/>
    <w:lvl w:ilvl="0" w:tplc="6BF04D3C">
      <w:start w:val="1"/>
      <w:numFmt w:val="upp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9A4BF1"/>
    <w:multiLevelType w:val="hybridMultilevel"/>
    <w:tmpl w:val="1032B090"/>
    <w:lvl w:ilvl="0" w:tplc="844E21C0">
      <w:start w:val="2"/>
      <w:numFmt w:val="decimal"/>
      <w:lvlText w:val="%1"/>
      <w:lvlJc w:val="left"/>
      <w:pPr>
        <w:ind w:left="1800" w:hanging="360"/>
      </w:pPr>
      <w:rPr>
        <w:rFonts w:hint="default"/>
        <w:color w:val="0040FF"/>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385100A"/>
    <w:multiLevelType w:val="multilevel"/>
    <w:tmpl w:val="616AA410"/>
    <w:lvl w:ilvl="0">
      <w:start w:val="1"/>
      <w:numFmt w:val="bullet"/>
      <w:lvlText w:val=""/>
      <w:lvlJc w:val="left"/>
      <w:pPr>
        <w:tabs>
          <w:tab w:val="num" w:pos="720"/>
        </w:tabs>
        <w:ind w:left="720" w:hanging="360"/>
      </w:pPr>
      <w:rPr>
        <w:rFonts w:ascii="Symbol" w:hAnsi="Symbol" w:hint="default"/>
        <w:sz w:val="20"/>
      </w:rPr>
    </w:lvl>
    <w:lvl w:ilvl="1">
      <w:start w:val="44"/>
      <w:numFmt w:val="bullet"/>
      <w:lvlText w:val=""/>
      <w:lvlJc w:val="left"/>
      <w:pPr>
        <w:ind w:left="1440" w:hanging="360"/>
      </w:pPr>
      <w:rPr>
        <w:rFonts w:ascii="Wingdings" w:eastAsiaTheme="minorHAnsi" w:hAnsi="Wingdings" w:cs="Arial" w:hint="default"/>
        <w:b w:val="0"/>
        <w:color w:val="111111"/>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B151A5F"/>
    <w:multiLevelType w:val="hybridMultilevel"/>
    <w:tmpl w:val="E7D0C9B6"/>
    <w:lvl w:ilvl="0" w:tplc="06C4F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177370"/>
    <w:multiLevelType w:val="multilevel"/>
    <w:tmpl w:val="D1CE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19"/>
  </w:num>
  <w:num w:numId="4">
    <w:abstractNumId w:val="23"/>
  </w:num>
  <w:num w:numId="5">
    <w:abstractNumId w:val="20"/>
  </w:num>
  <w:num w:numId="6">
    <w:abstractNumId w:val="13"/>
  </w:num>
  <w:num w:numId="7">
    <w:abstractNumId w:val="10"/>
  </w:num>
  <w:num w:numId="8">
    <w:abstractNumId w:val="21"/>
  </w:num>
  <w:num w:numId="9">
    <w:abstractNumId w:val="1"/>
  </w:num>
  <w:num w:numId="10">
    <w:abstractNumId w:val="18"/>
  </w:num>
  <w:num w:numId="11">
    <w:abstractNumId w:val="15"/>
  </w:num>
  <w:num w:numId="12">
    <w:abstractNumId w:val="7"/>
  </w:num>
  <w:num w:numId="13">
    <w:abstractNumId w:val="8"/>
  </w:num>
  <w:num w:numId="14">
    <w:abstractNumId w:val="17"/>
  </w:num>
  <w:num w:numId="15">
    <w:abstractNumId w:val="6"/>
  </w:num>
  <w:num w:numId="16">
    <w:abstractNumId w:val="16"/>
  </w:num>
  <w:num w:numId="17">
    <w:abstractNumId w:val="22"/>
  </w:num>
  <w:num w:numId="18">
    <w:abstractNumId w:val="12"/>
  </w:num>
  <w:num w:numId="19">
    <w:abstractNumId w:val="4"/>
  </w:num>
  <w:num w:numId="20">
    <w:abstractNumId w:val="24"/>
  </w:num>
  <w:num w:numId="21">
    <w:abstractNumId w:val="0"/>
  </w:num>
  <w:num w:numId="22">
    <w:abstractNumId w:val="2"/>
  </w:num>
  <w:num w:numId="23">
    <w:abstractNumId w:val="5"/>
  </w:num>
  <w:num w:numId="24">
    <w:abstractNumId w:val="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95D"/>
    <w:rsid w:val="00005B60"/>
    <w:rsid w:val="00010033"/>
    <w:rsid w:val="00093336"/>
    <w:rsid w:val="000B0F04"/>
    <w:rsid w:val="000B3AB8"/>
    <w:rsid w:val="001419F1"/>
    <w:rsid w:val="0014695D"/>
    <w:rsid w:val="00191842"/>
    <w:rsid w:val="001A6157"/>
    <w:rsid w:val="001A7943"/>
    <w:rsid w:val="001D2294"/>
    <w:rsid w:val="002033C2"/>
    <w:rsid w:val="00205436"/>
    <w:rsid w:val="00241660"/>
    <w:rsid w:val="00261DF0"/>
    <w:rsid w:val="002B3EE9"/>
    <w:rsid w:val="002C126B"/>
    <w:rsid w:val="002E7B74"/>
    <w:rsid w:val="0034033F"/>
    <w:rsid w:val="00360019"/>
    <w:rsid w:val="0038330D"/>
    <w:rsid w:val="003D49D0"/>
    <w:rsid w:val="003F02C8"/>
    <w:rsid w:val="003F4AA0"/>
    <w:rsid w:val="00472E10"/>
    <w:rsid w:val="00474498"/>
    <w:rsid w:val="0048500E"/>
    <w:rsid w:val="00496B9B"/>
    <w:rsid w:val="004C3435"/>
    <w:rsid w:val="004E57D7"/>
    <w:rsid w:val="004F32D1"/>
    <w:rsid w:val="005006B2"/>
    <w:rsid w:val="00503E1C"/>
    <w:rsid w:val="00580CC4"/>
    <w:rsid w:val="00627B6E"/>
    <w:rsid w:val="006440D4"/>
    <w:rsid w:val="00662B19"/>
    <w:rsid w:val="0068533E"/>
    <w:rsid w:val="006C3FBD"/>
    <w:rsid w:val="006C631D"/>
    <w:rsid w:val="006C6A07"/>
    <w:rsid w:val="006D355F"/>
    <w:rsid w:val="00701555"/>
    <w:rsid w:val="00742E68"/>
    <w:rsid w:val="007B6B88"/>
    <w:rsid w:val="007E53A5"/>
    <w:rsid w:val="007F2CAF"/>
    <w:rsid w:val="00811127"/>
    <w:rsid w:val="008358F2"/>
    <w:rsid w:val="008601B7"/>
    <w:rsid w:val="00882A28"/>
    <w:rsid w:val="008B5B32"/>
    <w:rsid w:val="008E600D"/>
    <w:rsid w:val="0093483F"/>
    <w:rsid w:val="00953E7E"/>
    <w:rsid w:val="009A08EC"/>
    <w:rsid w:val="009A4C2D"/>
    <w:rsid w:val="009D02E5"/>
    <w:rsid w:val="009D3165"/>
    <w:rsid w:val="00A03BA0"/>
    <w:rsid w:val="00A05587"/>
    <w:rsid w:val="00A13BF2"/>
    <w:rsid w:val="00A67D18"/>
    <w:rsid w:val="00A83760"/>
    <w:rsid w:val="00AA1313"/>
    <w:rsid w:val="00AA2074"/>
    <w:rsid w:val="00AA60D2"/>
    <w:rsid w:val="00AF4115"/>
    <w:rsid w:val="00B1403C"/>
    <w:rsid w:val="00B41401"/>
    <w:rsid w:val="00B63512"/>
    <w:rsid w:val="00B76438"/>
    <w:rsid w:val="00B82523"/>
    <w:rsid w:val="00BA71A7"/>
    <w:rsid w:val="00BD5D52"/>
    <w:rsid w:val="00BE0F05"/>
    <w:rsid w:val="00BE6D01"/>
    <w:rsid w:val="00BF7858"/>
    <w:rsid w:val="00C202BF"/>
    <w:rsid w:val="00C40A1D"/>
    <w:rsid w:val="00C555CD"/>
    <w:rsid w:val="00C61C72"/>
    <w:rsid w:val="00C668F1"/>
    <w:rsid w:val="00CA606A"/>
    <w:rsid w:val="00CB08F6"/>
    <w:rsid w:val="00CE7D51"/>
    <w:rsid w:val="00CF43AC"/>
    <w:rsid w:val="00D3129D"/>
    <w:rsid w:val="00D407CB"/>
    <w:rsid w:val="00D6237E"/>
    <w:rsid w:val="00E1145E"/>
    <w:rsid w:val="00E24C15"/>
    <w:rsid w:val="00E27DF0"/>
    <w:rsid w:val="00E40824"/>
    <w:rsid w:val="00E81715"/>
    <w:rsid w:val="00E92B46"/>
    <w:rsid w:val="00EB46CF"/>
    <w:rsid w:val="00EB4CA8"/>
    <w:rsid w:val="00F42251"/>
    <w:rsid w:val="00F86424"/>
    <w:rsid w:val="00FB7F80"/>
    <w:rsid w:val="00FC0083"/>
    <w:rsid w:val="00FC0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348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348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95D"/>
    <w:pPr>
      <w:ind w:left="720"/>
      <w:contextualSpacing/>
    </w:pPr>
  </w:style>
  <w:style w:type="character" w:customStyle="1" w:styleId="apple-converted-space">
    <w:name w:val="apple-converted-space"/>
    <w:basedOn w:val="DefaultParagraphFont"/>
    <w:rsid w:val="00FB7F80"/>
  </w:style>
  <w:style w:type="character" w:styleId="Hyperlink">
    <w:name w:val="Hyperlink"/>
    <w:basedOn w:val="DefaultParagraphFont"/>
    <w:uiPriority w:val="99"/>
    <w:unhideWhenUsed/>
    <w:rsid w:val="00FB7F80"/>
    <w:rPr>
      <w:color w:val="0000FF" w:themeColor="hyperlink"/>
      <w:u w:val="single"/>
    </w:rPr>
  </w:style>
  <w:style w:type="paragraph" w:styleId="BalloonText">
    <w:name w:val="Balloon Text"/>
    <w:basedOn w:val="Normal"/>
    <w:link w:val="BalloonTextChar"/>
    <w:uiPriority w:val="99"/>
    <w:semiHidden/>
    <w:unhideWhenUsed/>
    <w:rsid w:val="00FB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F80"/>
    <w:rPr>
      <w:rFonts w:ascii="Tahoma" w:hAnsi="Tahoma" w:cs="Tahoma"/>
      <w:sz w:val="16"/>
      <w:szCs w:val="16"/>
    </w:rPr>
  </w:style>
  <w:style w:type="paragraph" w:styleId="NormalWeb">
    <w:name w:val="Normal (Web)"/>
    <w:basedOn w:val="Normal"/>
    <w:uiPriority w:val="99"/>
    <w:semiHidden/>
    <w:unhideWhenUsed/>
    <w:rsid w:val="00CE7D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A6157"/>
    <w:pPr>
      <w:autoSpaceDE w:val="0"/>
      <w:autoSpaceDN w:val="0"/>
      <w:adjustRightInd w:val="0"/>
      <w:spacing w:after="0" w:line="240" w:lineRule="auto"/>
    </w:pPr>
    <w:rPr>
      <w:rFonts w:ascii="Cambria" w:hAnsi="Cambria" w:cs="Cambria"/>
      <w:color w:val="000000"/>
      <w:sz w:val="24"/>
      <w:szCs w:val="24"/>
    </w:rPr>
  </w:style>
  <w:style w:type="character" w:customStyle="1" w:styleId="Heading1Char">
    <w:name w:val="Heading 1 Char"/>
    <w:basedOn w:val="DefaultParagraphFont"/>
    <w:link w:val="Heading1"/>
    <w:uiPriority w:val="9"/>
    <w:rsid w:val="0093483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3483F"/>
    <w:rPr>
      <w:rFonts w:ascii="Times New Roman" w:eastAsia="Times New Roman" w:hAnsi="Times New Roman" w:cs="Times New Roman"/>
      <w:b/>
      <w:bCs/>
      <w:sz w:val="36"/>
      <w:szCs w:val="36"/>
    </w:rPr>
  </w:style>
  <w:style w:type="character" w:styleId="Strong">
    <w:name w:val="Strong"/>
    <w:basedOn w:val="DefaultParagraphFont"/>
    <w:uiPriority w:val="22"/>
    <w:qFormat/>
    <w:rsid w:val="0093483F"/>
    <w:rPr>
      <w:b/>
      <w:bCs/>
    </w:rPr>
  </w:style>
  <w:style w:type="paragraph" w:styleId="Header">
    <w:name w:val="header"/>
    <w:basedOn w:val="Normal"/>
    <w:link w:val="HeaderChar"/>
    <w:uiPriority w:val="99"/>
    <w:unhideWhenUsed/>
    <w:rsid w:val="00A837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760"/>
  </w:style>
  <w:style w:type="paragraph" w:styleId="Footer">
    <w:name w:val="footer"/>
    <w:basedOn w:val="Normal"/>
    <w:link w:val="FooterChar"/>
    <w:uiPriority w:val="99"/>
    <w:unhideWhenUsed/>
    <w:rsid w:val="00A837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760"/>
  </w:style>
  <w:style w:type="character" w:customStyle="1" w:styleId="spoiler">
    <w:name w:val="spoiler"/>
    <w:basedOn w:val="DefaultParagraphFont"/>
    <w:rsid w:val="00BE6D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348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348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95D"/>
    <w:pPr>
      <w:ind w:left="720"/>
      <w:contextualSpacing/>
    </w:pPr>
  </w:style>
  <w:style w:type="character" w:customStyle="1" w:styleId="apple-converted-space">
    <w:name w:val="apple-converted-space"/>
    <w:basedOn w:val="DefaultParagraphFont"/>
    <w:rsid w:val="00FB7F80"/>
  </w:style>
  <w:style w:type="character" w:styleId="Hyperlink">
    <w:name w:val="Hyperlink"/>
    <w:basedOn w:val="DefaultParagraphFont"/>
    <w:uiPriority w:val="99"/>
    <w:unhideWhenUsed/>
    <w:rsid w:val="00FB7F80"/>
    <w:rPr>
      <w:color w:val="0000FF" w:themeColor="hyperlink"/>
      <w:u w:val="single"/>
    </w:rPr>
  </w:style>
  <w:style w:type="paragraph" w:styleId="BalloonText">
    <w:name w:val="Balloon Text"/>
    <w:basedOn w:val="Normal"/>
    <w:link w:val="BalloonTextChar"/>
    <w:uiPriority w:val="99"/>
    <w:semiHidden/>
    <w:unhideWhenUsed/>
    <w:rsid w:val="00FB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F80"/>
    <w:rPr>
      <w:rFonts w:ascii="Tahoma" w:hAnsi="Tahoma" w:cs="Tahoma"/>
      <w:sz w:val="16"/>
      <w:szCs w:val="16"/>
    </w:rPr>
  </w:style>
  <w:style w:type="paragraph" w:styleId="NormalWeb">
    <w:name w:val="Normal (Web)"/>
    <w:basedOn w:val="Normal"/>
    <w:uiPriority w:val="99"/>
    <w:semiHidden/>
    <w:unhideWhenUsed/>
    <w:rsid w:val="00CE7D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A6157"/>
    <w:pPr>
      <w:autoSpaceDE w:val="0"/>
      <w:autoSpaceDN w:val="0"/>
      <w:adjustRightInd w:val="0"/>
      <w:spacing w:after="0" w:line="240" w:lineRule="auto"/>
    </w:pPr>
    <w:rPr>
      <w:rFonts w:ascii="Cambria" w:hAnsi="Cambria" w:cs="Cambria"/>
      <w:color w:val="000000"/>
      <w:sz w:val="24"/>
      <w:szCs w:val="24"/>
    </w:rPr>
  </w:style>
  <w:style w:type="character" w:customStyle="1" w:styleId="Heading1Char">
    <w:name w:val="Heading 1 Char"/>
    <w:basedOn w:val="DefaultParagraphFont"/>
    <w:link w:val="Heading1"/>
    <w:uiPriority w:val="9"/>
    <w:rsid w:val="0093483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3483F"/>
    <w:rPr>
      <w:rFonts w:ascii="Times New Roman" w:eastAsia="Times New Roman" w:hAnsi="Times New Roman" w:cs="Times New Roman"/>
      <w:b/>
      <w:bCs/>
      <w:sz w:val="36"/>
      <w:szCs w:val="36"/>
    </w:rPr>
  </w:style>
  <w:style w:type="character" w:styleId="Strong">
    <w:name w:val="Strong"/>
    <w:basedOn w:val="DefaultParagraphFont"/>
    <w:uiPriority w:val="22"/>
    <w:qFormat/>
    <w:rsid w:val="0093483F"/>
    <w:rPr>
      <w:b/>
      <w:bCs/>
    </w:rPr>
  </w:style>
  <w:style w:type="paragraph" w:styleId="Header">
    <w:name w:val="header"/>
    <w:basedOn w:val="Normal"/>
    <w:link w:val="HeaderChar"/>
    <w:uiPriority w:val="99"/>
    <w:unhideWhenUsed/>
    <w:rsid w:val="00A837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760"/>
  </w:style>
  <w:style w:type="paragraph" w:styleId="Footer">
    <w:name w:val="footer"/>
    <w:basedOn w:val="Normal"/>
    <w:link w:val="FooterChar"/>
    <w:uiPriority w:val="99"/>
    <w:unhideWhenUsed/>
    <w:rsid w:val="00A837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760"/>
  </w:style>
  <w:style w:type="character" w:customStyle="1" w:styleId="spoiler">
    <w:name w:val="spoiler"/>
    <w:basedOn w:val="DefaultParagraphFont"/>
    <w:rsid w:val="00BE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8735">
      <w:bodyDiv w:val="1"/>
      <w:marLeft w:val="0"/>
      <w:marRight w:val="0"/>
      <w:marTop w:val="0"/>
      <w:marBottom w:val="0"/>
      <w:divBdr>
        <w:top w:val="none" w:sz="0" w:space="0" w:color="auto"/>
        <w:left w:val="none" w:sz="0" w:space="0" w:color="auto"/>
        <w:bottom w:val="none" w:sz="0" w:space="0" w:color="auto"/>
        <w:right w:val="none" w:sz="0" w:space="0" w:color="auto"/>
      </w:divBdr>
      <w:divsChild>
        <w:div w:id="237372153">
          <w:marLeft w:val="0"/>
          <w:marRight w:val="0"/>
          <w:marTop w:val="0"/>
          <w:marBottom w:val="0"/>
          <w:divBdr>
            <w:top w:val="none" w:sz="0" w:space="0" w:color="auto"/>
            <w:left w:val="none" w:sz="0" w:space="0" w:color="auto"/>
            <w:bottom w:val="none" w:sz="0" w:space="0" w:color="auto"/>
            <w:right w:val="none" w:sz="0" w:space="0" w:color="auto"/>
          </w:divBdr>
          <w:divsChild>
            <w:div w:id="805394283">
              <w:marLeft w:val="0"/>
              <w:marRight w:val="0"/>
              <w:marTop w:val="0"/>
              <w:marBottom w:val="0"/>
              <w:divBdr>
                <w:top w:val="none" w:sz="0" w:space="4" w:color="auto"/>
                <w:left w:val="single" w:sz="6" w:space="4" w:color="DDDDDD"/>
                <w:bottom w:val="single" w:sz="6" w:space="4" w:color="DDDDDD"/>
                <w:right w:val="single" w:sz="6" w:space="4" w:color="DDDDDD"/>
              </w:divBdr>
            </w:div>
            <w:div w:id="1253584029">
              <w:marLeft w:val="0"/>
              <w:marRight w:val="0"/>
              <w:marTop w:val="150"/>
              <w:marBottom w:val="0"/>
              <w:divBdr>
                <w:top w:val="single" w:sz="6" w:space="4" w:color="DDDDDD"/>
                <w:left w:val="single" w:sz="6" w:space="4" w:color="DDDDDD"/>
                <w:bottom w:val="single" w:sz="6" w:space="4" w:color="DDDDDD"/>
                <w:right w:val="single" w:sz="6" w:space="4" w:color="DDDDDD"/>
              </w:divBdr>
            </w:div>
            <w:div w:id="385614972">
              <w:marLeft w:val="0"/>
              <w:marRight w:val="0"/>
              <w:marTop w:val="0"/>
              <w:marBottom w:val="0"/>
              <w:divBdr>
                <w:top w:val="none" w:sz="0" w:space="4" w:color="auto"/>
                <w:left w:val="single" w:sz="6" w:space="4" w:color="DDDDDD"/>
                <w:bottom w:val="single" w:sz="6" w:space="4" w:color="DDDDDD"/>
                <w:right w:val="single" w:sz="6" w:space="4" w:color="DDDDDD"/>
              </w:divBdr>
            </w:div>
          </w:divsChild>
        </w:div>
      </w:divsChild>
    </w:div>
    <w:div w:id="369762640">
      <w:bodyDiv w:val="1"/>
      <w:marLeft w:val="0"/>
      <w:marRight w:val="0"/>
      <w:marTop w:val="0"/>
      <w:marBottom w:val="0"/>
      <w:divBdr>
        <w:top w:val="none" w:sz="0" w:space="0" w:color="auto"/>
        <w:left w:val="none" w:sz="0" w:space="0" w:color="auto"/>
        <w:bottom w:val="none" w:sz="0" w:space="0" w:color="auto"/>
        <w:right w:val="none" w:sz="0" w:space="0" w:color="auto"/>
      </w:divBdr>
    </w:div>
    <w:div w:id="531891918">
      <w:bodyDiv w:val="1"/>
      <w:marLeft w:val="0"/>
      <w:marRight w:val="0"/>
      <w:marTop w:val="0"/>
      <w:marBottom w:val="0"/>
      <w:divBdr>
        <w:top w:val="none" w:sz="0" w:space="0" w:color="auto"/>
        <w:left w:val="none" w:sz="0" w:space="0" w:color="auto"/>
        <w:bottom w:val="none" w:sz="0" w:space="0" w:color="auto"/>
        <w:right w:val="none" w:sz="0" w:space="0" w:color="auto"/>
      </w:divBdr>
    </w:div>
    <w:div w:id="841551787">
      <w:bodyDiv w:val="1"/>
      <w:marLeft w:val="0"/>
      <w:marRight w:val="0"/>
      <w:marTop w:val="0"/>
      <w:marBottom w:val="0"/>
      <w:divBdr>
        <w:top w:val="none" w:sz="0" w:space="0" w:color="auto"/>
        <w:left w:val="none" w:sz="0" w:space="0" w:color="auto"/>
        <w:bottom w:val="none" w:sz="0" w:space="0" w:color="auto"/>
        <w:right w:val="none" w:sz="0" w:space="0" w:color="auto"/>
      </w:divBdr>
      <w:divsChild>
        <w:div w:id="244847435">
          <w:marLeft w:val="0"/>
          <w:marRight w:val="0"/>
          <w:marTop w:val="0"/>
          <w:marBottom w:val="0"/>
          <w:divBdr>
            <w:top w:val="none" w:sz="0" w:space="0" w:color="auto"/>
            <w:left w:val="none" w:sz="0" w:space="0" w:color="auto"/>
            <w:bottom w:val="none" w:sz="0" w:space="0" w:color="auto"/>
            <w:right w:val="none" w:sz="0" w:space="0" w:color="auto"/>
          </w:divBdr>
        </w:div>
      </w:divsChild>
    </w:div>
    <w:div w:id="977299763">
      <w:bodyDiv w:val="1"/>
      <w:marLeft w:val="0"/>
      <w:marRight w:val="0"/>
      <w:marTop w:val="0"/>
      <w:marBottom w:val="0"/>
      <w:divBdr>
        <w:top w:val="none" w:sz="0" w:space="0" w:color="auto"/>
        <w:left w:val="none" w:sz="0" w:space="0" w:color="auto"/>
        <w:bottom w:val="none" w:sz="0" w:space="0" w:color="auto"/>
        <w:right w:val="none" w:sz="0" w:space="0" w:color="auto"/>
      </w:divBdr>
      <w:divsChild>
        <w:div w:id="2107537589">
          <w:marLeft w:val="0"/>
          <w:marRight w:val="0"/>
          <w:marTop w:val="0"/>
          <w:marBottom w:val="0"/>
          <w:divBdr>
            <w:top w:val="none" w:sz="0" w:space="0" w:color="auto"/>
            <w:left w:val="none" w:sz="0" w:space="0" w:color="auto"/>
            <w:bottom w:val="none" w:sz="0" w:space="0" w:color="auto"/>
            <w:right w:val="none" w:sz="0" w:space="0" w:color="auto"/>
          </w:divBdr>
        </w:div>
        <w:div w:id="1622567374">
          <w:marLeft w:val="0"/>
          <w:marRight w:val="0"/>
          <w:marTop w:val="0"/>
          <w:marBottom w:val="0"/>
          <w:divBdr>
            <w:top w:val="none" w:sz="0" w:space="0" w:color="auto"/>
            <w:left w:val="none" w:sz="0" w:space="0" w:color="auto"/>
            <w:bottom w:val="none" w:sz="0" w:space="0" w:color="auto"/>
            <w:right w:val="none" w:sz="0" w:space="0" w:color="auto"/>
          </w:divBdr>
        </w:div>
        <w:div w:id="1271620942">
          <w:marLeft w:val="0"/>
          <w:marRight w:val="0"/>
          <w:marTop w:val="0"/>
          <w:marBottom w:val="0"/>
          <w:divBdr>
            <w:top w:val="none" w:sz="0" w:space="0" w:color="auto"/>
            <w:left w:val="none" w:sz="0" w:space="0" w:color="auto"/>
            <w:bottom w:val="none" w:sz="0" w:space="0" w:color="auto"/>
            <w:right w:val="none" w:sz="0" w:space="0" w:color="auto"/>
          </w:divBdr>
        </w:div>
        <w:div w:id="805128240">
          <w:marLeft w:val="0"/>
          <w:marRight w:val="0"/>
          <w:marTop w:val="0"/>
          <w:marBottom w:val="0"/>
          <w:divBdr>
            <w:top w:val="none" w:sz="0" w:space="0" w:color="auto"/>
            <w:left w:val="none" w:sz="0" w:space="0" w:color="auto"/>
            <w:bottom w:val="none" w:sz="0" w:space="0" w:color="auto"/>
            <w:right w:val="none" w:sz="0" w:space="0" w:color="auto"/>
          </w:divBdr>
        </w:div>
        <w:div w:id="544024922">
          <w:marLeft w:val="0"/>
          <w:marRight w:val="0"/>
          <w:marTop w:val="0"/>
          <w:marBottom w:val="0"/>
          <w:divBdr>
            <w:top w:val="none" w:sz="0" w:space="0" w:color="auto"/>
            <w:left w:val="none" w:sz="0" w:space="0" w:color="auto"/>
            <w:bottom w:val="none" w:sz="0" w:space="0" w:color="auto"/>
            <w:right w:val="none" w:sz="0" w:space="0" w:color="auto"/>
          </w:divBdr>
        </w:div>
        <w:div w:id="1017657599">
          <w:marLeft w:val="0"/>
          <w:marRight w:val="0"/>
          <w:marTop w:val="0"/>
          <w:marBottom w:val="0"/>
          <w:divBdr>
            <w:top w:val="none" w:sz="0" w:space="0" w:color="auto"/>
            <w:left w:val="none" w:sz="0" w:space="0" w:color="auto"/>
            <w:bottom w:val="none" w:sz="0" w:space="0" w:color="auto"/>
            <w:right w:val="none" w:sz="0" w:space="0" w:color="auto"/>
          </w:divBdr>
        </w:div>
      </w:divsChild>
    </w:div>
    <w:div w:id="1502619127">
      <w:bodyDiv w:val="1"/>
      <w:marLeft w:val="0"/>
      <w:marRight w:val="0"/>
      <w:marTop w:val="0"/>
      <w:marBottom w:val="0"/>
      <w:divBdr>
        <w:top w:val="none" w:sz="0" w:space="0" w:color="auto"/>
        <w:left w:val="none" w:sz="0" w:space="0" w:color="auto"/>
        <w:bottom w:val="none" w:sz="0" w:space="0" w:color="auto"/>
        <w:right w:val="none" w:sz="0" w:space="0" w:color="auto"/>
      </w:divBdr>
    </w:div>
    <w:div w:id="1986815611">
      <w:bodyDiv w:val="1"/>
      <w:marLeft w:val="0"/>
      <w:marRight w:val="0"/>
      <w:marTop w:val="0"/>
      <w:marBottom w:val="0"/>
      <w:divBdr>
        <w:top w:val="none" w:sz="0" w:space="0" w:color="auto"/>
        <w:left w:val="none" w:sz="0" w:space="0" w:color="auto"/>
        <w:bottom w:val="none" w:sz="0" w:space="0" w:color="auto"/>
        <w:right w:val="none" w:sz="0" w:space="0" w:color="auto"/>
      </w:divBdr>
      <w:divsChild>
        <w:div w:id="1440250188">
          <w:marLeft w:val="30"/>
          <w:marRight w:val="45"/>
          <w:marTop w:val="90"/>
          <w:marBottom w:val="195"/>
          <w:divBdr>
            <w:top w:val="single" w:sz="6" w:space="5" w:color="D0D0D0"/>
            <w:left w:val="single" w:sz="6" w:space="8" w:color="D0D0D0"/>
            <w:bottom w:val="single" w:sz="6" w:space="5" w:color="D0D0D0"/>
            <w:right w:val="single" w:sz="6" w:space="9" w:color="D0D0D0"/>
          </w:divBdr>
          <w:divsChild>
            <w:div w:id="80821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gi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beatthegmat.com/mba/school/liautaud-graduate-school-of-business-university-of-illinois-at-chicago"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englishpage.com/minitutorials/who_whom_1.htm"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2796</TotalTime>
  <Pages>27</Pages>
  <Words>7483</Words>
  <Characters>42657</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79</cp:revision>
  <dcterms:created xsi:type="dcterms:W3CDTF">2014-05-19T09:48:00Z</dcterms:created>
  <dcterms:modified xsi:type="dcterms:W3CDTF">2014-05-24T13:18:00Z</dcterms:modified>
</cp:coreProperties>
</file>